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EFF703" w14:textId="21F65A0E" w:rsidR="002E2FE0" w:rsidRPr="00032277" w:rsidRDefault="00477DEC" w:rsidP="009A34AC">
      <w:pPr>
        <w:pStyle w:val="NormalWeb"/>
        <w:spacing w:line="360" w:lineRule="auto"/>
        <w:jc w:val="center"/>
        <w:rPr>
          <w:rFonts w:ascii="Arial" w:hAnsi="Arial" w:cs="Arial"/>
          <w:bCs/>
          <w:color w:val="FFFFFF" w:themeColor="background1"/>
          <w:sz w:val="28"/>
          <w:szCs w:val="28"/>
        </w:rPr>
      </w:pPr>
      <w:r w:rsidRPr="00032277">
        <w:rPr>
          <w:rFonts w:ascii="Arial" w:hAnsi="Arial" w:cs="Arial"/>
          <w:noProof/>
          <w:color w:val="FFFFFF" w:themeColor="background1"/>
          <w:sz w:val="28"/>
          <w:szCs w:val="28"/>
        </w:rPr>
        <mc:AlternateContent>
          <mc:Choice Requires="wps">
            <w:drawing>
              <wp:anchor distT="0" distB="0" distL="114300" distR="114300" simplePos="0" relativeHeight="251657728" behindDoc="1" locked="0" layoutInCell="1" allowOverlap="1" wp14:anchorId="6A2CF48D" wp14:editId="59AEA5E1">
                <wp:simplePos x="0" y="0"/>
                <wp:positionH relativeFrom="column">
                  <wp:posOffset>0</wp:posOffset>
                </wp:positionH>
                <wp:positionV relativeFrom="paragraph">
                  <wp:posOffset>-37465</wp:posOffset>
                </wp:positionV>
                <wp:extent cx="5953125" cy="342900"/>
                <wp:effectExtent l="0" t="0" r="0" b="0"/>
                <wp:wrapNone/>
                <wp:docPr id="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3125" cy="342900"/>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A53125" id="Rectangle 2" o:spid="_x0000_s1026" style="position:absolute;margin-left:0;margin-top:-2.95pt;width:468.75pt;height:2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" fillcolor="#7f7f7f" stroked="f"/>
            </w:pict>
          </mc:Fallback>
        </mc:AlternateContent>
      </w:r>
      <w:r w:rsidRPr="00032277">
        <w:rPr>
          <w:rFonts w:ascii="Arial" w:hAnsi="Arial" w:cs="Arial"/>
          <w:color w:val="FFFFFF" w:themeColor="background1"/>
          <w:sz w:val="28"/>
          <w:szCs w:val="28"/>
        </w:rPr>
        <w:t>Inside</w:t>
      </w:r>
      <w:r w:rsidR="003B4FBB" w:rsidRPr="00032277">
        <w:rPr>
          <w:rFonts w:ascii="Arial" w:hAnsi="Arial" w:cs="Arial"/>
          <w:color w:val="FFFFFF" w:themeColor="background1"/>
          <w:sz w:val="28"/>
          <w:szCs w:val="28"/>
        </w:rPr>
        <w:t>ART</w:t>
      </w:r>
      <w:r w:rsidR="0050645D" w:rsidRPr="00032277">
        <w:rPr>
          <w:rFonts w:ascii="Arial" w:hAnsi="Arial" w:cs="Arial"/>
          <w:color w:val="FFFFFF" w:themeColor="background1"/>
          <w:sz w:val="28"/>
          <w:szCs w:val="28"/>
        </w:rPr>
        <w:t xml:space="preserve">, </w:t>
      </w:r>
      <w:r w:rsidR="00EC730C">
        <w:rPr>
          <w:rFonts w:ascii="Arial" w:hAnsi="Arial" w:cs="Arial"/>
          <w:color w:val="FFFFFF" w:themeColor="background1"/>
          <w:sz w:val="28"/>
          <w:szCs w:val="28"/>
        </w:rPr>
        <w:t>Fall</w:t>
      </w:r>
      <w:r w:rsidR="00032277" w:rsidRPr="00032277">
        <w:rPr>
          <w:rFonts w:ascii="Arial" w:hAnsi="Arial" w:cs="Arial"/>
          <w:color w:val="FFFFFF" w:themeColor="background1"/>
          <w:sz w:val="28"/>
          <w:szCs w:val="28"/>
        </w:rPr>
        <w:t xml:space="preserve"> 2021</w:t>
      </w:r>
      <w:r w:rsidR="009A34AC" w:rsidRPr="00032277">
        <w:rPr>
          <w:rFonts w:ascii="Arial" w:hAnsi="Arial" w:cs="Arial"/>
          <w:color w:val="FFFFFF" w:themeColor="background1"/>
          <w:sz w:val="28"/>
          <w:szCs w:val="28"/>
        </w:rPr>
        <w:t xml:space="preserve">— </w:t>
      </w:r>
      <w:r w:rsidR="00EC730C">
        <w:rPr>
          <w:rFonts w:ascii="Arial" w:hAnsi="Arial" w:cs="Arial"/>
          <w:i/>
          <w:color w:val="FFFFFF" w:themeColor="background1"/>
          <w:sz w:val="28"/>
          <w:szCs w:val="28"/>
        </w:rPr>
        <w:t>Constant Storm</w:t>
      </w:r>
      <w:r w:rsidR="000817B8" w:rsidRPr="00032277">
        <w:rPr>
          <w:rFonts w:ascii="Arial" w:hAnsi="Arial" w:cs="Arial"/>
          <w:i/>
          <w:color w:val="FFFFFF" w:themeColor="background1"/>
          <w:sz w:val="28"/>
          <w:szCs w:val="28"/>
        </w:rPr>
        <w:t xml:space="preserve"> </w:t>
      </w:r>
    </w:p>
    <w:p w14:paraId="01E3E910" w14:textId="0E337D78" w:rsidR="00F04844" w:rsidRPr="00D96FE8" w:rsidRDefault="00032277" w:rsidP="00032277">
      <w:pPr>
        <w:spacing w:after="0" w:line="240" w:lineRule="auto"/>
        <w:jc w:val="center"/>
        <w:rPr>
          <w:rFonts w:ascii="Arial" w:eastAsia="Arial Unicode MS" w:hAnsi="Arial" w:cs="Arial"/>
          <w:sz w:val="24"/>
          <w:szCs w:val="24"/>
          <w:u w:val="single"/>
        </w:rPr>
      </w:pPr>
      <w:r>
        <w:rPr>
          <w:rFonts w:ascii="Arial" w:eastAsia="Arial Unicode MS" w:hAnsi="Arial" w:cs="Arial"/>
          <w:noProof/>
          <w:sz w:val="24"/>
          <w:szCs w:val="24"/>
          <w:u w:val="single"/>
        </w:rPr>
        <w:drawing>
          <wp:inline distT="0" distB="0" distL="0" distR="0" wp14:anchorId="6861106D" wp14:editId="4A227BEC">
            <wp:extent cx="3448050" cy="75149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nsideART-logo-v2-CMYK-l-bc.tif"/>
                    <pic:cNvPicPr/>
                  </pic:nvPicPr>
                  <pic:blipFill rotWithShape="1">
                    <a:blip r:embed="rId8"/>
                    <a:srcRect t="15043" b="15214"/>
                    <a:stretch/>
                  </pic:blipFill>
                  <pic:spPr bwMode="auto">
                    <a:xfrm>
                      <a:off x="0" y="0"/>
                      <a:ext cx="3505494" cy="764018"/>
                    </a:xfrm>
                    <a:prstGeom prst="rect">
                      <a:avLst/>
                    </a:prstGeom>
                    <a:ln>
                      <a:noFill/>
                    </a:ln>
                    <a:extLst>
                      <a:ext uri="{53640926-AAD7-44D8-BBD7-CCE9431645EC}">
                        <a14:shadowObscured xmlns:a14="http://schemas.microsoft.com/office/drawing/2010/main"/>
                      </a:ext>
                    </a:extLst>
                  </pic:spPr>
                </pic:pic>
              </a:graphicData>
            </a:graphic>
          </wp:inline>
        </w:drawing>
      </w:r>
    </w:p>
    <w:p w14:paraId="18E55D55" w14:textId="77777777" w:rsidR="00032277" w:rsidRDefault="00032277" w:rsidP="009A34AC">
      <w:pPr>
        <w:widowControl w:val="0"/>
        <w:autoSpaceDE w:val="0"/>
        <w:autoSpaceDN w:val="0"/>
        <w:adjustRightInd w:val="0"/>
        <w:spacing w:after="0" w:line="240" w:lineRule="auto"/>
        <w:rPr>
          <w:rFonts w:ascii="Arial" w:eastAsia="Arial Unicode MS" w:hAnsi="Arial" w:cs="Arial"/>
          <w:b/>
          <w:sz w:val="24"/>
          <w:szCs w:val="24"/>
          <w:u w:val="single"/>
        </w:rPr>
      </w:pPr>
    </w:p>
    <w:p w14:paraId="1F70BC6B" w14:textId="0D55352B" w:rsidR="009A34AC" w:rsidRPr="002C18CB" w:rsidRDefault="009A34AC" w:rsidP="009A34AC">
      <w:pPr>
        <w:widowControl w:val="0"/>
        <w:autoSpaceDE w:val="0"/>
        <w:autoSpaceDN w:val="0"/>
        <w:adjustRightInd w:val="0"/>
        <w:spacing w:after="0" w:line="240" w:lineRule="auto"/>
        <w:rPr>
          <w:rFonts w:ascii="Arial" w:eastAsia="Arial Unicode MS" w:hAnsi="Arial" w:cs="Arial"/>
          <w:b/>
          <w:sz w:val="24"/>
          <w:szCs w:val="24"/>
          <w:u w:val="single"/>
        </w:rPr>
      </w:pPr>
      <w:r w:rsidRPr="002C18CB">
        <w:rPr>
          <w:rFonts w:ascii="Arial" w:eastAsia="Arial Unicode MS" w:hAnsi="Arial" w:cs="Arial"/>
          <w:b/>
          <w:sz w:val="24"/>
          <w:szCs w:val="24"/>
          <w:u w:val="single"/>
        </w:rPr>
        <w:t>Title</w:t>
      </w:r>
    </w:p>
    <w:p w14:paraId="682C56B6" w14:textId="680EC4F5" w:rsidR="009A34AC" w:rsidRPr="002C18CB" w:rsidRDefault="008017FD" w:rsidP="009A34AC">
      <w:pPr>
        <w:widowControl w:val="0"/>
        <w:autoSpaceDE w:val="0"/>
        <w:autoSpaceDN w:val="0"/>
        <w:adjustRightInd w:val="0"/>
        <w:spacing w:after="0" w:line="240" w:lineRule="auto"/>
        <w:rPr>
          <w:rFonts w:ascii="Arial" w:eastAsia="Times New Roman" w:hAnsi="Arial" w:cs="Arial"/>
          <w:i/>
          <w:iCs/>
          <w:sz w:val="24"/>
          <w:szCs w:val="24"/>
        </w:rPr>
      </w:pPr>
      <w:r w:rsidRPr="002C18CB">
        <w:rPr>
          <w:rFonts w:ascii="Arial" w:eastAsia="Times New Roman" w:hAnsi="Arial" w:cs="Arial"/>
          <w:i/>
          <w:iCs/>
          <w:sz w:val="24"/>
          <w:szCs w:val="24"/>
        </w:rPr>
        <w:t>Wanda Raimundi-Ortiz: Promoting Radical Empathy</w:t>
      </w:r>
    </w:p>
    <w:p w14:paraId="19A6E8D0" w14:textId="77777777" w:rsidR="008017FD" w:rsidRPr="002C18CB" w:rsidRDefault="008017FD" w:rsidP="009A34AC">
      <w:pPr>
        <w:widowControl w:val="0"/>
        <w:autoSpaceDE w:val="0"/>
        <w:autoSpaceDN w:val="0"/>
        <w:adjustRightInd w:val="0"/>
        <w:spacing w:after="0" w:line="240" w:lineRule="auto"/>
        <w:rPr>
          <w:rFonts w:ascii="Arial" w:eastAsia="Times New Roman" w:hAnsi="Arial" w:cs="Arial"/>
          <w:sz w:val="24"/>
          <w:szCs w:val="24"/>
        </w:rPr>
      </w:pPr>
    </w:p>
    <w:p w14:paraId="08076647" w14:textId="77777777" w:rsidR="00834976" w:rsidRPr="002C18CB" w:rsidRDefault="00834976" w:rsidP="009A34AC">
      <w:pPr>
        <w:widowControl w:val="0"/>
        <w:autoSpaceDE w:val="0"/>
        <w:autoSpaceDN w:val="0"/>
        <w:adjustRightInd w:val="0"/>
        <w:spacing w:after="0" w:line="240" w:lineRule="auto"/>
        <w:rPr>
          <w:rFonts w:ascii="Arial" w:eastAsia="Arial Unicode MS" w:hAnsi="Arial" w:cs="Arial"/>
          <w:b/>
          <w:sz w:val="24"/>
          <w:szCs w:val="24"/>
          <w:u w:val="single"/>
        </w:rPr>
      </w:pPr>
      <w:r w:rsidRPr="002C18CB">
        <w:rPr>
          <w:rFonts w:ascii="Arial" w:eastAsia="Arial Unicode MS" w:hAnsi="Arial" w:cs="Arial"/>
          <w:b/>
          <w:sz w:val="24"/>
          <w:szCs w:val="24"/>
          <w:u w:val="single"/>
        </w:rPr>
        <w:t>Estimated Time for Completion of Lesson</w:t>
      </w:r>
    </w:p>
    <w:p w14:paraId="1EEB6353" w14:textId="5F5DAA79" w:rsidR="00834976" w:rsidRPr="002C18CB" w:rsidRDefault="008017FD" w:rsidP="009A34AC">
      <w:pPr>
        <w:widowControl w:val="0"/>
        <w:autoSpaceDE w:val="0"/>
        <w:autoSpaceDN w:val="0"/>
        <w:adjustRightInd w:val="0"/>
        <w:spacing w:after="0" w:line="240" w:lineRule="auto"/>
        <w:rPr>
          <w:rFonts w:ascii="Arial" w:eastAsia="Arial Unicode MS" w:hAnsi="Arial" w:cs="Arial"/>
          <w:sz w:val="24"/>
          <w:szCs w:val="24"/>
        </w:rPr>
      </w:pPr>
      <w:r w:rsidRPr="002C18CB">
        <w:rPr>
          <w:rFonts w:ascii="Arial" w:eastAsia="Arial Unicode MS" w:hAnsi="Arial" w:cs="Arial"/>
          <w:sz w:val="24"/>
          <w:szCs w:val="24"/>
        </w:rPr>
        <w:t>1 class period</w:t>
      </w:r>
    </w:p>
    <w:p w14:paraId="474E1D1A" w14:textId="77777777" w:rsidR="00834976" w:rsidRPr="002C18CB" w:rsidRDefault="00834976" w:rsidP="009A34AC">
      <w:pPr>
        <w:widowControl w:val="0"/>
        <w:autoSpaceDE w:val="0"/>
        <w:autoSpaceDN w:val="0"/>
        <w:adjustRightInd w:val="0"/>
        <w:spacing w:after="0" w:line="240" w:lineRule="auto"/>
        <w:rPr>
          <w:rFonts w:ascii="Arial" w:eastAsia="Arial Unicode MS" w:hAnsi="Arial" w:cs="Arial"/>
          <w:sz w:val="24"/>
          <w:szCs w:val="24"/>
        </w:rPr>
      </w:pPr>
    </w:p>
    <w:p w14:paraId="1ABF3FE5" w14:textId="77777777" w:rsidR="009A34AC" w:rsidRPr="002C18CB" w:rsidRDefault="009A34AC" w:rsidP="009A34AC">
      <w:pPr>
        <w:widowControl w:val="0"/>
        <w:autoSpaceDE w:val="0"/>
        <w:autoSpaceDN w:val="0"/>
        <w:adjustRightInd w:val="0"/>
        <w:spacing w:after="0" w:line="240" w:lineRule="auto"/>
        <w:rPr>
          <w:rFonts w:ascii="Arial" w:eastAsia="Arial Unicode MS" w:hAnsi="Arial" w:cs="Arial"/>
          <w:b/>
          <w:sz w:val="24"/>
          <w:szCs w:val="24"/>
        </w:rPr>
      </w:pPr>
      <w:r w:rsidRPr="002C18CB">
        <w:rPr>
          <w:rFonts w:ascii="Arial" w:eastAsia="Arial Unicode MS" w:hAnsi="Arial" w:cs="Arial"/>
          <w:b/>
          <w:sz w:val="24"/>
          <w:szCs w:val="24"/>
          <w:u w:val="single"/>
        </w:rPr>
        <w:t>Concept/Main Idea of Lesson</w:t>
      </w:r>
    </w:p>
    <w:p w14:paraId="2AA7A428" w14:textId="0237AF1A" w:rsidR="0087199D" w:rsidRPr="002C18CB" w:rsidRDefault="008017FD" w:rsidP="008017FD">
      <w:pPr>
        <w:widowControl w:val="0"/>
        <w:autoSpaceDE w:val="0"/>
        <w:autoSpaceDN w:val="0"/>
        <w:adjustRightInd w:val="0"/>
        <w:spacing w:after="0" w:line="240" w:lineRule="auto"/>
        <w:rPr>
          <w:rFonts w:ascii="Arial" w:hAnsi="Arial" w:cs="Arial"/>
          <w:sz w:val="24"/>
          <w:szCs w:val="24"/>
        </w:rPr>
      </w:pPr>
      <w:r w:rsidRPr="002C18CB">
        <w:rPr>
          <w:rFonts w:ascii="Arial" w:eastAsia="Arial Unicode MS" w:hAnsi="Arial" w:cs="Arial"/>
          <w:sz w:val="24"/>
          <w:szCs w:val="24"/>
        </w:rPr>
        <w:t xml:space="preserve">This lesson provides an introduction to performance artist Wanda Raimundi-Ortiz, who addresses trauma in her work. </w:t>
      </w:r>
    </w:p>
    <w:p w14:paraId="415A97B9" w14:textId="77777777" w:rsidR="00A310DA" w:rsidRPr="002C18CB" w:rsidRDefault="00A310DA" w:rsidP="009A34AC">
      <w:pPr>
        <w:widowControl w:val="0"/>
        <w:autoSpaceDE w:val="0"/>
        <w:autoSpaceDN w:val="0"/>
        <w:adjustRightInd w:val="0"/>
        <w:spacing w:after="0" w:line="240" w:lineRule="auto"/>
        <w:rPr>
          <w:rFonts w:ascii="Arial" w:eastAsia="Arial Unicode MS" w:hAnsi="Arial" w:cs="Arial"/>
          <w:sz w:val="24"/>
          <w:szCs w:val="24"/>
        </w:rPr>
      </w:pPr>
    </w:p>
    <w:p w14:paraId="2B0ADF70" w14:textId="77777777" w:rsidR="009A34AC" w:rsidRPr="002C18CB" w:rsidRDefault="009A34AC" w:rsidP="009A34AC">
      <w:pPr>
        <w:widowControl w:val="0"/>
        <w:autoSpaceDE w:val="0"/>
        <w:autoSpaceDN w:val="0"/>
        <w:adjustRightInd w:val="0"/>
        <w:spacing w:after="0" w:line="240" w:lineRule="auto"/>
        <w:rPr>
          <w:rFonts w:ascii="Arial" w:eastAsia="Arial Unicode MS" w:hAnsi="Arial" w:cs="Arial"/>
          <w:b/>
          <w:sz w:val="24"/>
          <w:szCs w:val="24"/>
        </w:rPr>
      </w:pPr>
      <w:r w:rsidRPr="002C18CB">
        <w:rPr>
          <w:rFonts w:ascii="Arial" w:eastAsia="Arial Unicode MS" w:hAnsi="Arial" w:cs="Arial"/>
          <w:b/>
          <w:sz w:val="24"/>
          <w:szCs w:val="24"/>
          <w:u w:val="single"/>
        </w:rPr>
        <w:t>Intended Grade Levels</w:t>
      </w:r>
    </w:p>
    <w:p w14:paraId="5B2A9651" w14:textId="7E8D6906" w:rsidR="009A34AC" w:rsidRPr="002C18CB" w:rsidRDefault="009A34AC" w:rsidP="009A34AC">
      <w:pPr>
        <w:widowControl w:val="0"/>
        <w:autoSpaceDE w:val="0"/>
        <w:autoSpaceDN w:val="0"/>
        <w:adjustRightInd w:val="0"/>
        <w:spacing w:after="0" w:line="240" w:lineRule="auto"/>
        <w:rPr>
          <w:rFonts w:ascii="Arial" w:eastAsia="Arial Unicode MS" w:hAnsi="Arial" w:cs="Arial"/>
          <w:sz w:val="24"/>
          <w:szCs w:val="24"/>
        </w:rPr>
      </w:pPr>
      <w:r w:rsidRPr="002C18CB">
        <w:rPr>
          <w:rFonts w:ascii="Arial" w:eastAsia="Arial Unicode MS" w:hAnsi="Arial" w:cs="Arial"/>
          <w:sz w:val="24"/>
          <w:szCs w:val="24"/>
        </w:rPr>
        <w:t xml:space="preserve">Grades </w:t>
      </w:r>
      <w:r w:rsidR="000817B8" w:rsidRPr="002C18CB">
        <w:rPr>
          <w:rFonts w:ascii="Arial" w:eastAsia="Arial Unicode MS" w:hAnsi="Arial" w:cs="Arial"/>
          <w:sz w:val="24"/>
          <w:szCs w:val="24"/>
        </w:rPr>
        <w:t>6</w:t>
      </w:r>
      <w:r w:rsidRPr="002C18CB">
        <w:rPr>
          <w:rFonts w:ascii="Arial" w:eastAsia="Arial Unicode MS" w:hAnsi="Arial" w:cs="Arial"/>
          <w:sz w:val="24"/>
          <w:szCs w:val="24"/>
        </w:rPr>
        <w:t>-12</w:t>
      </w:r>
    </w:p>
    <w:p w14:paraId="0BD577F9" w14:textId="77777777" w:rsidR="009A34AC" w:rsidRPr="002C18CB" w:rsidRDefault="009A34AC" w:rsidP="009A34AC">
      <w:pPr>
        <w:widowControl w:val="0"/>
        <w:autoSpaceDE w:val="0"/>
        <w:autoSpaceDN w:val="0"/>
        <w:adjustRightInd w:val="0"/>
        <w:spacing w:after="0" w:line="240" w:lineRule="auto"/>
        <w:rPr>
          <w:rFonts w:ascii="Arial" w:eastAsia="Arial Unicode MS" w:hAnsi="Arial" w:cs="Arial"/>
          <w:sz w:val="24"/>
          <w:szCs w:val="24"/>
        </w:rPr>
      </w:pPr>
    </w:p>
    <w:p w14:paraId="17683711" w14:textId="77777777" w:rsidR="009A34AC" w:rsidRPr="002C18CB" w:rsidRDefault="009A34AC" w:rsidP="009A34AC">
      <w:pPr>
        <w:widowControl w:val="0"/>
        <w:autoSpaceDE w:val="0"/>
        <w:autoSpaceDN w:val="0"/>
        <w:adjustRightInd w:val="0"/>
        <w:spacing w:after="0" w:line="240" w:lineRule="auto"/>
        <w:rPr>
          <w:rFonts w:ascii="Arial" w:eastAsia="Arial Unicode MS" w:hAnsi="Arial" w:cs="Arial"/>
          <w:b/>
          <w:sz w:val="24"/>
          <w:szCs w:val="24"/>
        </w:rPr>
      </w:pPr>
      <w:r w:rsidRPr="002C18CB">
        <w:rPr>
          <w:rFonts w:ascii="Arial" w:eastAsia="Arial Unicode MS" w:hAnsi="Arial" w:cs="Arial"/>
          <w:b/>
          <w:sz w:val="24"/>
          <w:szCs w:val="24"/>
          <w:u w:val="single"/>
        </w:rPr>
        <w:t>Infusion/Subject Areas</w:t>
      </w:r>
    </w:p>
    <w:p w14:paraId="14155614" w14:textId="77777777" w:rsidR="009A34AC" w:rsidRPr="002C18CB" w:rsidRDefault="009A34AC" w:rsidP="009A34AC">
      <w:pPr>
        <w:widowControl w:val="0"/>
        <w:tabs>
          <w:tab w:val="center" w:pos="4680"/>
        </w:tabs>
        <w:autoSpaceDE w:val="0"/>
        <w:autoSpaceDN w:val="0"/>
        <w:adjustRightInd w:val="0"/>
        <w:spacing w:after="0" w:line="240" w:lineRule="auto"/>
        <w:rPr>
          <w:rFonts w:ascii="Arial" w:eastAsia="Times New Roman" w:hAnsi="Arial" w:cs="Arial"/>
          <w:sz w:val="24"/>
          <w:szCs w:val="24"/>
        </w:rPr>
      </w:pPr>
      <w:r w:rsidRPr="002C18CB">
        <w:rPr>
          <w:rFonts w:ascii="Arial" w:eastAsia="Times New Roman" w:hAnsi="Arial" w:cs="Arial"/>
          <w:sz w:val="24"/>
          <w:szCs w:val="24"/>
        </w:rPr>
        <w:t>Visual Arts</w:t>
      </w:r>
    </w:p>
    <w:p w14:paraId="1193FB02" w14:textId="77777777" w:rsidR="009A34AC" w:rsidRPr="002C18CB" w:rsidRDefault="009A34AC" w:rsidP="009A34AC">
      <w:pPr>
        <w:widowControl w:val="0"/>
        <w:tabs>
          <w:tab w:val="center" w:pos="4680"/>
        </w:tabs>
        <w:autoSpaceDE w:val="0"/>
        <w:autoSpaceDN w:val="0"/>
        <w:adjustRightInd w:val="0"/>
        <w:spacing w:after="0" w:line="240" w:lineRule="auto"/>
        <w:rPr>
          <w:rFonts w:ascii="Arial" w:eastAsia="Times New Roman" w:hAnsi="Arial" w:cs="Arial"/>
          <w:sz w:val="24"/>
          <w:szCs w:val="24"/>
        </w:rPr>
      </w:pPr>
      <w:r w:rsidRPr="002C18CB">
        <w:rPr>
          <w:rFonts w:ascii="Arial" w:eastAsia="Times New Roman" w:hAnsi="Arial" w:cs="Arial"/>
          <w:sz w:val="24"/>
          <w:szCs w:val="24"/>
        </w:rPr>
        <w:t xml:space="preserve">Social Studies  </w:t>
      </w:r>
    </w:p>
    <w:p w14:paraId="751148FA" w14:textId="77777777" w:rsidR="009A34AC" w:rsidRPr="002C18CB" w:rsidRDefault="009A34AC" w:rsidP="009A34AC">
      <w:pPr>
        <w:widowControl w:val="0"/>
        <w:tabs>
          <w:tab w:val="center" w:pos="4680"/>
        </w:tabs>
        <w:autoSpaceDE w:val="0"/>
        <w:autoSpaceDN w:val="0"/>
        <w:adjustRightInd w:val="0"/>
        <w:spacing w:after="0" w:line="240" w:lineRule="auto"/>
        <w:rPr>
          <w:rFonts w:ascii="Arial" w:eastAsia="Arial Unicode MS" w:hAnsi="Arial" w:cs="Arial"/>
          <w:sz w:val="24"/>
          <w:szCs w:val="24"/>
        </w:rPr>
      </w:pPr>
    </w:p>
    <w:p w14:paraId="33298313" w14:textId="77777777" w:rsidR="009A34AC" w:rsidRPr="002C18CB" w:rsidRDefault="009A34AC" w:rsidP="009A34AC">
      <w:pPr>
        <w:widowControl w:val="0"/>
        <w:tabs>
          <w:tab w:val="center" w:pos="4680"/>
        </w:tabs>
        <w:autoSpaceDE w:val="0"/>
        <w:autoSpaceDN w:val="0"/>
        <w:adjustRightInd w:val="0"/>
        <w:spacing w:after="0" w:line="240" w:lineRule="auto"/>
        <w:rPr>
          <w:rFonts w:ascii="Arial" w:eastAsia="Arial Unicode MS" w:hAnsi="Arial" w:cs="Arial"/>
          <w:b/>
          <w:sz w:val="24"/>
          <w:szCs w:val="24"/>
          <w:u w:val="single"/>
        </w:rPr>
      </w:pPr>
      <w:r w:rsidRPr="002C18CB">
        <w:rPr>
          <w:rFonts w:ascii="Arial" w:eastAsia="Arial Unicode MS" w:hAnsi="Arial" w:cs="Arial"/>
          <w:b/>
          <w:sz w:val="24"/>
          <w:szCs w:val="24"/>
          <w:u w:val="single"/>
        </w:rPr>
        <w:t>Curriculum Standards</w:t>
      </w:r>
    </w:p>
    <w:p w14:paraId="5A964B3D" w14:textId="77777777" w:rsidR="00A86C24" w:rsidRPr="002C18CB" w:rsidRDefault="00A86C24" w:rsidP="00A86C24">
      <w:pPr>
        <w:widowControl w:val="0"/>
        <w:tabs>
          <w:tab w:val="center" w:pos="4680"/>
        </w:tabs>
        <w:autoSpaceDE w:val="0"/>
        <w:autoSpaceDN w:val="0"/>
        <w:adjustRightInd w:val="0"/>
        <w:spacing w:after="0" w:line="240" w:lineRule="auto"/>
        <w:rPr>
          <w:rFonts w:ascii="Arial" w:eastAsia="Times New Roman" w:hAnsi="Arial" w:cs="Arial"/>
          <w:i/>
          <w:sz w:val="24"/>
          <w:szCs w:val="24"/>
          <w:u w:val="single"/>
        </w:rPr>
      </w:pPr>
      <w:r w:rsidRPr="002C18CB">
        <w:rPr>
          <w:rFonts w:ascii="Arial" w:eastAsia="Times New Roman" w:hAnsi="Arial" w:cs="Arial"/>
          <w:i/>
          <w:sz w:val="24"/>
          <w:szCs w:val="24"/>
          <w:u w:val="single"/>
        </w:rPr>
        <w:t>Next Generation Sunshine State Standards</w:t>
      </w:r>
    </w:p>
    <w:p w14:paraId="04950429" w14:textId="77777777" w:rsidR="008017FD" w:rsidRPr="002C18CB" w:rsidRDefault="008017FD" w:rsidP="008017FD">
      <w:pPr>
        <w:widowControl w:val="0"/>
        <w:tabs>
          <w:tab w:val="center" w:pos="4680"/>
        </w:tabs>
        <w:autoSpaceDE w:val="0"/>
        <w:autoSpaceDN w:val="0"/>
        <w:adjustRightInd w:val="0"/>
        <w:spacing w:after="0" w:line="240" w:lineRule="auto"/>
        <w:rPr>
          <w:rFonts w:ascii="Arial" w:eastAsia="Times New Roman" w:hAnsi="Arial" w:cs="Arial"/>
          <w:i/>
          <w:sz w:val="24"/>
          <w:szCs w:val="24"/>
          <w:u w:val="single"/>
        </w:rPr>
      </w:pPr>
      <w:r w:rsidRPr="002C18CB">
        <w:rPr>
          <w:rFonts w:ascii="Arial" w:eastAsia="Times New Roman" w:hAnsi="Arial" w:cs="Arial"/>
          <w:sz w:val="24"/>
          <w:szCs w:val="24"/>
        </w:rPr>
        <w:t xml:space="preserve">- Visual Arts: </w:t>
      </w:r>
    </w:p>
    <w:p w14:paraId="63CD5B94" w14:textId="77777777" w:rsidR="008017FD" w:rsidRPr="002C18CB" w:rsidRDefault="008017FD" w:rsidP="008017FD">
      <w:pPr>
        <w:widowControl w:val="0"/>
        <w:tabs>
          <w:tab w:val="center" w:pos="4680"/>
        </w:tabs>
        <w:autoSpaceDE w:val="0"/>
        <w:autoSpaceDN w:val="0"/>
        <w:adjustRightInd w:val="0"/>
        <w:spacing w:after="0" w:line="240" w:lineRule="auto"/>
        <w:rPr>
          <w:rFonts w:ascii="Arial" w:hAnsi="Arial" w:cs="Arial"/>
          <w:sz w:val="24"/>
          <w:szCs w:val="24"/>
        </w:rPr>
      </w:pPr>
      <w:r w:rsidRPr="002C18CB">
        <w:rPr>
          <w:rFonts w:ascii="Arial" w:hAnsi="Arial" w:cs="Arial"/>
          <w:sz w:val="24"/>
          <w:szCs w:val="24"/>
        </w:rPr>
        <w:t xml:space="preserve">VA.912.C.1.2: Use critical-thinking skills for various contexts to develop, refine, and reflect on an artistic theme. </w:t>
      </w:r>
    </w:p>
    <w:p w14:paraId="583F2FEE" w14:textId="77777777" w:rsidR="008017FD" w:rsidRPr="002C18CB" w:rsidRDefault="008017FD" w:rsidP="008017FD">
      <w:pPr>
        <w:widowControl w:val="0"/>
        <w:tabs>
          <w:tab w:val="center" w:pos="4680"/>
        </w:tabs>
        <w:autoSpaceDE w:val="0"/>
        <w:autoSpaceDN w:val="0"/>
        <w:adjustRightInd w:val="0"/>
        <w:spacing w:after="0" w:line="240" w:lineRule="auto"/>
        <w:rPr>
          <w:rFonts w:ascii="Arial" w:eastAsia="Times New Roman" w:hAnsi="Arial" w:cs="Arial"/>
          <w:sz w:val="24"/>
          <w:szCs w:val="24"/>
        </w:rPr>
      </w:pPr>
      <w:r w:rsidRPr="002C18CB">
        <w:rPr>
          <w:rFonts w:ascii="Arial" w:eastAsia="Times New Roman" w:hAnsi="Arial" w:cs="Arial"/>
          <w:sz w:val="24"/>
          <w:szCs w:val="24"/>
        </w:rPr>
        <w:t xml:space="preserve">VA.912.C.1.4: Apply art knowledge and contextual information to analyze how content and ideas are used in works of art. </w:t>
      </w:r>
    </w:p>
    <w:p w14:paraId="0B1E9E46" w14:textId="77777777" w:rsidR="008017FD" w:rsidRPr="002C18CB" w:rsidRDefault="008017FD" w:rsidP="008017FD">
      <w:pPr>
        <w:widowControl w:val="0"/>
        <w:tabs>
          <w:tab w:val="center" w:pos="4680"/>
        </w:tabs>
        <w:autoSpaceDE w:val="0"/>
        <w:autoSpaceDN w:val="0"/>
        <w:adjustRightInd w:val="0"/>
        <w:spacing w:after="0" w:line="240" w:lineRule="auto"/>
        <w:rPr>
          <w:rFonts w:ascii="Arial" w:hAnsi="Arial" w:cs="Arial"/>
          <w:sz w:val="24"/>
          <w:szCs w:val="24"/>
        </w:rPr>
      </w:pPr>
      <w:r w:rsidRPr="002C18CB">
        <w:rPr>
          <w:rFonts w:ascii="Arial" w:hAnsi="Arial" w:cs="Arial"/>
          <w:sz w:val="24"/>
          <w:szCs w:val="24"/>
        </w:rPr>
        <w:t xml:space="preserve">VA.912.C.3.1: Use descriptive terms and varied approaches in art analysis to explain the meaning or purpose of an artwork. </w:t>
      </w:r>
    </w:p>
    <w:p w14:paraId="30AA8A9E" w14:textId="77777777" w:rsidR="008017FD" w:rsidRPr="002C18CB" w:rsidRDefault="008017FD" w:rsidP="008017FD">
      <w:pPr>
        <w:widowControl w:val="0"/>
        <w:tabs>
          <w:tab w:val="center" w:pos="4680"/>
        </w:tabs>
        <w:autoSpaceDE w:val="0"/>
        <w:autoSpaceDN w:val="0"/>
        <w:adjustRightInd w:val="0"/>
        <w:spacing w:after="0" w:line="240" w:lineRule="auto"/>
        <w:rPr>
          <w:rFonts w:ascii="Arial" w:eastAsia="Times New Roman" w:hAnsi="Arial" w:cs="Arial"/>
          <w:sz w:val="24"/>
          <w:szCs w:val="24"/>
        </w:rPr>
      </w:pPr>
      <w:r w:rsidRPr="002C18CB">
        <w:rPr>
          <w:rFonts w:ascii="Arial" w:eastAsia="Times New Roman" w:hAnsi="Arial" w:cs="Arial"/>
          <w:sz w:val="24"/>
          <w:szCs w:val="24"/>
        </w:rPr>
        <w:t xml:space="preserve">VA.912.C.3.3: Examine relationships among social, historical, literary, and/or other references to explain how they are assimilated into artworks. </w:t>
      </w:r>
    </w:p>
    <w:p w14:paraId="5046E197" w14:textId="77777777" w:rsidR="008017FD" w:rsidRPr="002C18CB" w:rsidRDefault="008017FD" w:rsidP="00A86C24">
      <w:pPr>
        <w:widowControl w:val="0"/>
        <w:tabs>
          <w:tab w:val="center" w:pos="4680"/>
        </w:tabs>
        <w:autoSpaceDE w:val="0"/>
        <w:autoSpaceDN w:val="0"/>
        <w:adjustRightInd w:val="0"/>
        <w:spacing w:after="0" w:line="240" w:lineRule="auto"/>
        <w:rPr>
          <w:rFonts w:ascii="Arial" w:eastAsia="Times New Roman" w:hAnsi="Arial" w:cs="Arial"/>
          <w:sz w:val="24"/>
          <w:szCs w:val="24"/>
        </w:rPr>
      </w:pPr>
    </w:p>
    <w:p w14:paraId="7649605D" w14:textId="33BC0CE1" w:rsidR="00A86C24" w:rsidRPr="002C18CB" w:rsidRDefault="00A86C24" w:rsidP="00A86C24">
      <w:pPr>
        <w:widowControl w:val="0"/>
        <w:tabs>
          <w:tab w:val="center" w:pos="4680"/>
        </w:tabs>
        <w:autoSpaceDE w:val="0"/>
        <w:autoSpaceDN w:val="0"/>
        <w:adjustRightInd w:val="0"/>
        <w:spacing w:after="0" w:line="240" w:lineRule="auto"/>
        <w:rPr>
          <w:rFonts w:ascii="Arial" w:eastAsia="Times New Roman" w:hAnsi="Arial" w:cs="Arial"/>
          <w:sz w:val="24"/>
          <w:szCs w:val="24"/>
        </w:rPr>
      </w:pPr>
      <w:r w:rsidRPr="002C18CB">
        <w:rPr>
          <w:rFonts w:ascii="Arial" w:eastAsia="Times New Roman" w:hAnsi="Arial" w:cs="Arial"/>
          <w:sz w:val="24"/>
          <w:szCs w:val="24"/>
        </w:rPr>
        <w:t>- Social Studies:</w:t>
      </w:r>
    </w:p>
    <w:p w14:paraId="02755F0D" w14:textId="77777777" w:rsidR="008017FD" w:rsidRPr="002C18CB" w:rsidRDefault="008017FD" w:rsidP="008017FD">
      <w:pPr>
        <w:widowControl w:val="0"/>
        <w:tabs>
          <w:tab w:val="center" w:pos="4680"/>
        </w:tabs>
        <w:autoSpaceDE w:val="0"/>
        <w:autoSpaceDN w:val="0"/>
        <w:adjustRightInd w:val="0"/>
        <w:spacing w:after="0" w:line="240" w:lineRule="auto"/>
        <w:rPr>
          <w:rFonts w:ascii="Arial" w:eastAsia="Times New Roman" w:hAnsi="Arial" w:cs="Arial"/>
          <w:sz w:val="24"/>
          <w:szCs w:val="24"/>
        </w:rPr>
      </w:pPr>
      <w:r w:rsidRPr="002C18CB">
        <w:rPr>
          <w:rFonts w:ascii="Arial" w:eastAsia="Times New Roman" w:hAnsi="Arial" w:cs="Arial"/>
          <w:sz w:val="24"/>
          <w:szCs w:val="24"/>
        </w:rPr>
        <w:t xml:space="preserve">SS.912.H.2.5: Describe how historical, social, cultural, and physical settings influence an audience’s aesthetic response. </w:t>
      </w:r>
    </w:p>
    <w:p w14:paraId="6BCC357C" w14:textId="77777777" w:rsidR="008017FD" w:rsidRPr="002C18CB" w:rsidRDefault="008017FD" w:rsidP="008017FD">
      <w:pPr>
        <w:spacing w:after="0" w:line="240" w:lineRule="auto"/>
        <w:rPr>
          <w:rFonts w:ascii="Arial" w:hAnsi="Arial" w:cs="Arial"/>
          <w:sz w:val="24"/>
          <w:szCs w:val="24"/>
        </w:rPr>
      </w:pPr>
      <w:r w:rsidRPr="002C18CB">
        <w:rPr>
          <w:rFonts w:ascii="Arial" w:hAnsi="Arial" w:cs="Arial"/>
          <w:sz w:val="24"/>
          <w:szCs w:val="24"/>
        </w:rPr>
        <w:t>SS.912.P.9.8:  Discuss the nature and effects of stereotyping, prejudice, and discrimination.</w:t>
      </w:r>
    </w:p>
    <w:p w14:paraId="7802C831" w14:textId="77777777" w:rsidR="00A86C24" w:rsidRPr="002C18CB" w:rsidRDefault="00A86C24" w:rsidP="00A86C24">
      <w:pPr>
        <w:widowControl w:val="0"/>
        <w:tabs>
          <w:tab w:val="center" w:pos="4680"/>
        </w:tabs>
        <w:autoSpaceDE w:val="0"/>
        <w:autoSpaceDN w:val="0"/>
        <w:adjustRightInd w:val="0"/>
        <w:spacing w:after="0" w:line="240" w:lineRule="auto"/>
        <w:rPr>
          <w:rFonts w:ascii="Arial" w:eastAsia="Times New Roman" w:hAnsi="Arial" w:cs="Arial"/>
          <w:sz w:val="24"/>
          <w:szCs w:val="24"/>
        </w:rPr>
      </w:pPr>
    </w:p>
    <w:p w14:paraId="1DC6FC1C" w14:textId="77777777" w:rsidR="00A86C24" w:rsidRPr="002C18CB" w:rsidRDefault="00A86C24" w:rsidP="00A86C24">
      <w:pPr>
        <w:widowControl w:val="0"/>
        <w:tabs>
          <w:tab w:val="center" w:pos="4680"/>
        </w:tabs>
        <w:autoSpaceDE w:val="0"/>
        <w:autoSpaceDN w:val="0"/>
        <w:adjustRightInd w:val="0"/>
        <w:spacing w:after="0" w:line="240" w:lineRule="auto"/>
        <w:rPr>
          <w:rFonts w:ascii="Arial" w:eastAsia="Times New Roman" w:hAnsi="Arial" w:cs="Arial"/>
          <w:sz w:val="24"/>
          <w:szCs w:val="24"/>
        </w:rPr>
      </w:pPr>
      <w:r w:rsidRPr="002C18CB">
        <w:rPr>
          <w:rFonts w:ascii="Arial" w:eastAsia="Times New Roman" w:hAnsi="Arial" w:cs="Arial"/>
          <w:i/>
          <w:sz w:val="24"/>
          <w:szCs w:val="24"/>
          <w:u w:val="single"/>
        </w:rPr>
        <w:t>National Standards for Arts Education</w:t>
      </w:r>
    </w:p>
    <w:p w14:paraId="7289B534" w14:textId="77777777" w:rsidR="008017FD" w:rsidRPr="002C18CB" w:rsidRDefault="008017FD" w:rsidP="008017FD">
      <w:pPr>
        <w:widowControl w:val="0"/>
        <w:tabs>
          <w:tab w:val="center" w:pos="4680"/>
        </w:tabs>
        <w:autoSpaceDE w:val="0"/>
        <w:autoSpaceDN w:val="0"/>
        <w:adjustRightInd w:val="0"/>
        <w:spacing w:after="0" w:line="240" w:lineRule="auto"/>
        <w:rPr>
          <w:rFonts w:ascii="Arial" w:hAnsi="Arial" w:cs="Arial"/>
          <w:sz w:val="24"/>
          <w:szCs w:val="24"/>
        </w:rPr>
      </w:pPr>
      <w:r w:rsidRPr="002C18CB">
        <w:rPr>
          <w:rFonts w:ascii="Arial" w:hAnsi="Arial" w:cs="Arial"/>
          <w:sz w:val="24"/>
          <w:szCs w:val="24"/>
        </w:rPr>
        <w:t>Anchor Standard 4: Understanding the visual arts in relation to history and cultures.</w:t>
      </w:r>
    </w:p>
    <w:p w14:paraId="27F9922A" w14:textId="77777777" w:rsidR="008017FD" w:rsidRPr="002C18CB" w:rsidRDefault="008017FD" w:rsidP="008017FD">
      <w:pPr>
        <w:widowControl w:val="0"/>
        <w:tabs>
          <w:tab w:val="center" w:pos="4680"/>
        </w:tabs>
        <w:autoSpaceDE w:val="0"/>
        <w:autoSpaceDN w:val="0"/>
        <w:adjustRightInd w:val="0"/>
        <w:spacing w:after="0" w:line="240" w:lineRule="auto"/>
        <w:rPr>
          <w:rFonts w:ascii="Arial" w:eastAsia="Times New Roman" w:hAnsi="Arial" w:cs="Arial"/>
          <w:sz w:val="24"/>
          <w:szCs w:val="24"/>
        </w:rPr>
      </w:pPr>
      <w:r w:rsidRPr="002C18CB">
        <w:rPr>
          <w:rFonts w:ascii="Arial" w:eastAsia="Times New Roman" w:hAnsi="Arial" w:cs="Arial"/>
          <w:sz w:val="24"/>
          <w:szCs w:val="24"/>
        </w:rPr>
        <w:t>Anchor Standard 7: Perceive and analyze artistic work.</w:t>
      </w:r>
    </w:p>
    <w:p w14:paraId="2C691BEB" w14:textId="77777777" w:rsidR="008017FD" w:rsidRPr="002C18CB" w:rsidRDefault="008017FD" w:rsidP="008017FD">
      <w:pPr>
        <w:widowControl w:val="0"/>
        <w:tabs>
          <w:tab w:val="center" w:pos="4680"/>
        </w:tabs>
        <w:autoSpaceDE w:val="0"/>
        <w:autoSpaceDN w:val="0"/>
        <w:adjustRightInd w:val="0"/>
        <w:spacing w:after="0" w:line="240" w:lineRule="auto"/>
        <w:rPr>
          <w:rFonts w:ascii="Arial" w:eastAsia="Times New Roman" w:hAnsi="Arial" w:cs="Arial"/>
          <w:sz w:val="24"/>
          <w:szCs w:val="24"/>
        </w:rPr>
      </w:pPr>
      <w:r w:rsidRPr="002C18CB">
        <w:rPr>
          <w:rFonts w:ascii="Arial" w:eastAsia="Times New Roman" w:hAnsi="Arial" w:cs="Arial"/>
          <w:sz w:val="24"/>
          <w:szCs w:val="24"/>
        </w:rPr>
        <w:t>Anchor Standard 8: Interpret intent and meaning in artistic work.</w:t>
      </w:r>
    </w:p>
    <w:p w14:paraId="75C27ED5" w14:textId="77777777" w:rsidR="00A86C24" w:rsidRPr="002C18CB" w:rsidRDefault="00A86C24" w:rsidP="009A34AC">
      <w:pPr>
        <w:widowControl w:val="0"/>
        <w:tabs>
          <w:tab w:val="center" w:pos="4680"/>
        </w:tabs>
        <w:autoSpaceDE w:val="0"/>
        <w:autoSpaceDN w:val="0"/>
        <w:adjustRightInd w:val="0"/>
        <w:spacing w:after="0" w:line="240" w:lineRule="auto"/>
        <w:rPr>
          <w:rFonts w:ascii="Arial" w:eastAsia="Times New Roman" w:hAnsi="Arial" w:cs="Arial"/>
          <w:sz w:val="24"/>
          <w:szCs w:val="24"/>
        </w:rPr>
      </w:pPr>
    </w:p>
    <w:p w14:paraId="4188A837" w14:textId="77777777" w:rsidR="00A86C24" w:rsidRPr="002C18CB" w:rsidRDefault="00A86C24" w:rsidP="00A86C24">
      <w:pPr>
        <w:widowControl w:val="0"/>
        <w:tabs>
          <w:tab w:val="center" w:pos="4680"/>
        </w:tabs>
        <w:autoSpaceDE w:val="0"/>
        <w:autoSpaceDN w:val="0"/>
        <w:adjustRightInd w:val="0"/>
        <w:spacing w:after="0" w:line="240" w:lineRule="auto"/>
        <w:rPr>
          <w:rFonts w:ascii="Arial" w:eastAsia="Times New Roman" w:hAnsi="Arial" w:cs="Arial"/>
          <w:i/>
          <w:sz w:val="24"/>
          <w:szCs w:val="24"/>
          <w:u w:val="single"/>
        </w:rPr>
      </w:pPr>
      <w:r w:rsidRPr="002C18CB">
        <w:rPr>
          <w:rFonts w:ascii="Arial" w:eastAsia="Times New Roman" w:hAnsi="Arial" w:cs="Arial"/>
          <w:i/>
          <w:sz w:val="24"/>
          <w:szCs w:val="24"/>
          <w:u w:val="single"/>
        </w:rPr>
        <w:t>National Council for the Social Studies</w:t>
      </w:r>
    </w:p>
    <w:p w14:paraId="71ECD524" w14:textId="0EE4B239" w:rsidR="008017FD" w:rsidRPr="002C18CB" w:rsidRDefault="008017FD" w:rsidP="008017FD">
      <w:pPr>
        <w:widowControl w:val="0"/>
        <w:autoSpaceDE w:val="0"/>
        <w:autoSpaceDN w:val="0"/>
        <w:adjustRightInd w:val="0"/>
        <w:spacing w:after="0" w:line="240" w:lineRule="auto"/>
        <w:rPr>
          <w:rFonts w:ascii="Arial" w:eastAsia="Arial Unicode MS" w:hAnsi="Arial" w:cs="Arial"/>
          <w:sz w:val="24"/>
          <w:szCs w:val="24"/>
        </w:rPr>
      </w:pPr>
      <w:r w:rsidRPr="002C18CB">
        <w:rPr>
          <w:rFonts w:ascii="Arial" w:eastAsia="Arial Unicode MS" w:hAnsi="Arial" w:cs="Arial"/>
          <w:sz w:val="24"/>
          <w:szCs w:val="24"/>
        </w:rPr>
        <w:t>Time, Continuity, and Change</w:t>
      </w:r>
    </w:p>
    <w:p w14:paraId="7695F7FD" w14:textId="71265E2F" w:rsidR="008017FD" w:rsidRPr="002C18CB" w:rsidRDefault="008017FD" w:rsidP="008017FD">
      <w:pPr>
        <w:widowControl w:val="0"/>
        <w:autoSpaceDE w:val="0"/>
        <w:autoSpaceDN w:val="0"/>
        <w:adjustRightInd w:val="0"/>
        <w:spacing w:after="0" w:line="240" w:lineRule="auto"/>
        <w:rPr>
          <w:rFonts w:ascii="Arial" w:eastAsia="Arial Unicode MS" w:hAnsi="Arial" w:cs="Arial"/>
          <w:sz w:val="24"/>
          <w:szCs w:val="24"/>
        </w:rPr>
      </w:pPr>
      <w:r w:rsidRPr="002C18CB">
        <w:rPr>
          <w:rFonts w:ascii="Arial" w:eastAsia="Arial Unicode MS" w:hAnsi="Arial" w:cs="Arial"/>
          <w:sz w:val="24"/>
          <w:szCs w:val="24"/>
        </w:rPr>
        <w:t>People, Places, and Environments</w:t>
      </w:r>
    </w:p>
    <w:p w14:paraId="25B9AEE8" w14:textId="77777777" w:rsidR="008017FD" w:rsidRPr="002C18CB" w:rsidRDefault="008017FD" w:rsidP="008017FD">
      <w:pPr>
        <w:widowControl w:val="0"/>
        <w:autoSpaceDE w:val="0"/>
        <w:autoSpaceDN w:val="0"/>
        <w:adjustRightInd w:val="0"/>
        <w:spacing w:after="0" w:line="240" w:lineRule="auto"/>
        <w:rPr>
          <w:rFonts w:ascii="Arial" w:eastAsia="Arial Unicode MS" w:hAnsi="Arial" w:cs="Arial"/>
          <w:sz w:val="24"/>
          <w:szCs w:val="24"/>
        </w:rPr>
      </w:pPr>
      <w:r w:rsidRPr="002C18CB">
        <w:rPr>
          <w:rFonts w:ascii="Arial" w:eastAsia="Arial Unicode MS" w:hAnsi="Arial" w:cs="Arial"/>
          <w:sz w:val="24"/>
          <w:szCs w:val="24"/>
        </w:rPr>
        <w:t>Culture</w:t>
      </w:r>
    </w:p>
    <w:p w14:paraId="5F77B240" w14:textId="77777777" w:rsidR="008017FD" w:rsidRPr="002C18CB" w:rsidRDefault="008017FD" w:rsidP="008017FD">
      <w:pPr>
        <w:widowControl w:val="0"/>
        <w:autoSpaceDE w:val="0"/>
        <w:autoSpaceDN w:val="0"/>
        <w:adjustRightInd w:val="0"/>
        <w:spacing w:after="0" w:line="240" w:lineRule="auto"/>
        <w:rPr>
          <w:rFonts w:ascii="Arial" w:eastAsia="Arial Unicode MS" w:hAnsi="Arial" w:cs="Arial"/>
          <w:sz w:val="24"/>
          <w:szCs w:val="24"/>
        </w:rPr>
      </w:pPr>
      <w:r w:rsidRPr="002C18CB">
        <w:rPr>
          <w:rFonts w:ascii="Arial" w:eastAsia="Arial Unicode MS" w:hAnsi="Arial" w:cs="Arial"/>
          <w:sz w:val="24"/>
          <w:szCs w:val="24"/>
        </w:rPr>
        <w:t>Individuals, Groups, and Institutions</w:t>
      </w:r>
    </w:p>
    <w:p w14:paraId="0DFE3564" w14:textId="67F82A9B" w:rsidR="008017FD" w:rsidRPr="002C18CB" w:rsidRDefault="008017FD" w:rsidP="008017FD">
      <w:pPr>
        <w:widowControl w:val="0"/>
        <w:autoSpaceDE w:val="0"/>
        <w:autoSpaceDN w:val="0"/>
        <w:adjustRightInd w:val="0"/>
        <w:spacing w:after="0" w:line="240" w:lineRule="auto"/>
        <w:rPr>
          <w:rFonts w:ascii="Arial" w:eastAsia="Arial Unicode MS" w:hAnsi="Arial" w:cs="Arial"/>
          <w:sz w:val="24"/>
          <w:szCs w:val="24"/>
        </w:rPr>
      </w:pPr>
      <w:r w:rsidRPr="002C18CB">
        <w:rPr>
          <w:rFonts w:ascii="Arial" w:eastAsia="Arial Unicode MS" w:hAnsi="Arial" w:cs="Arial"/>
          <w:sz w:val="24"/>
          <w:szCs w:val="24"/>
        </w:rPr>
        <w:t>Power, Authority, and Governance</w:t>
      </w:r>
    </w:p>
    <w:p w14:paraId="36876E20" w14:textId="59D3D212" w:rsidR="008017FD" w:rsidRPr="002C18CB" w:rsidRDefault="008017FD" w:rsidP="008017FD">
      <w:pPr>
        <w:widowControl w:val="0"/>
        <w:autoSpaceDE w:val="0"/>
        <w:autoSpaceDN w:val="0"/>
        <w:adjustRightInd w:val="0"/>
        <w:spacing w:after="0" w:line="240" w:lineRule="auto"/>
        <w:rPr>
          <w:rFonts w:ascii="Arial" w:eastAsia="Arial Unicode MS" w:hAnsi="Arial" w:cs="Arial"/>
          <w:sz w:val="24"/>
          <w:szCs w:val="24"/>
        </w:rPr>
      </w:pPr>
      <w:r w:rsidRPr="002C18CB">
        <w:rPr>
          <w:rFonts w:ascii="Arial" w:eastAsia="Arial Unicode MS" w:hAnsi="Arial" w:cs="Arial"/>
          <w:sz w:val="24"/>
          <w:szCs w:val="24"/>
        </w:rPr>
        <w:t>Civic Ideals</w:t>
      </w:r>
    </w:p>
    <w:p w14:paraId="02ADC5F3" w14:textId="77777777" w:rsidR="00A86C24" w:rsidRPr="002C18CB" w:rsidRDefault="00A86C24" w:rsidP="009A34AC">
      <w:pPr>
        <w:widowControl w:val="0"/>
        <w:autoSpaceDE w:val="0"/>
        <w:autoSpaceDN w:val="0"/>
        <w:adjustRightInd w:val="0"/>
        <w:spacing w:after="0" w:line="240" w:lineRule="auto"/>
        <w:rPr>
          <w:rFonts w:ascii="Arial" w:eastAsia="Arial Unicode MS" w:hAnsi="Arial" w:cs="Arial"/>
          <w:sz w:val="24"/>
          <w:szCs w:val="24"/>
        </w:rPr>
      </w:pPr>
    </w:p>
    <w:p w14:paraId="5F8FB39F" w14:textId="77777777" w:rsidR="00A86C24" w:rsidRPr="002C18CB" w:rsidRDefault="00A86C24" w:rsidP="009A34AC">
      <w:pPr>
        <w:widowControl w:val="0"/>
        <w:autoSpaceDE w:val="0"/>
        <w:autoSpaceDN w:val="0"/>
        <w:adjustRightInd w:val="0"/>
        <w:spacing w:after="0" w:line="240" w:lineRule="auto"/>
        <w:rPr>
          <w:rFonts w:ascii="Arial" w:eastAsia="Arial Unicode MS" w:hAnsi="Arial" w:cs="Arial"/>
          <w:sz w:val="24"/>
          <w:szCs w:val="24"/>
        </w:rPr>
      </w:pPr>
    </w:p>
    <w:p w14:paraId="26EACB62" w14:textId="77777777" w:rsidR="009A34AC" w:rsidRPr="002C18CB" w:rsidRDefault="009A34AC" w:rsidP="009A34AC">
      <w:pPr>
        <w:widowControl w:val="0"/>
        <w:autoSpaceDE w:val="0"/>
        <w:autoSpaceDN w:val="0"/>
        <w:adjustRightInd w:val="0"/>
        <w:spacing w:after="0" w:line="240" w:lineRule="auto"/>
        <w:rPr>
          <w:rFonts w:ascii="Arial" w:eastAsia="Arial Unicode MS" w:hAnsi="Arial" w:cs="Arial"/>
          <w:b/>
          <w:sz w:val="24"/>
          <w:szCs w:val="24"/>
        </w:rPr>
      </w:pPr>
      <w:r w:rsidRPr="002C18CB">
        <w:rPr>
          <w:rFonts w:ascii="Arial" w:eastAsia="Arial Unicode MS" w:hAnsi="Arial" w:cs="Arial"/>
          <w:b/>
          <w:sz w:val="24"/>
          <w:szCs w:val="24"/>
          <w:u w:val="single"/>
        </w:rPr>
        <w:t>Instructional Objective</w:t>
      </w:r>
    </w:p>
    <w:p w14:paraId="6EB65493" w14:textId="77777777" w:rsidR="008017FD" w:rsidRPr="002C18CB" w:rsidRDefault="008017FD" w:rsidP="008017FD">
      <w:pPr>
        <w:widowControl w:val="0"/>
        <w:autoSpaceDE w:val="0"/>
        <w:autoSpaceDN w:val="0"/>
        <w:adjustRightInd w:val="0"/>
        <w:spacing w:after="0" w:line="240" w:lineRule="auto"/>
        <w:rPr>
          <w:rFonts w:ascii="Arial" w:eastAsia="Times New Roman" w:hAnsi="Arial" w:cs="Arial"/>
          <w:sz w:val="24"/>
          <w:szCs w:val="24"/>
        </w:rPr>
      </w:pPr>
      <w:r w:rsidRPr="002C18CB">
        <w:rPr>
          <w:rFonts w:ascii="Arial" w:eastAsia="Times New Roman" w:hAnsi="Arial" w:cs="Arial"/>
          <w:sz w:val="24"/>
          <w:szCs w:val="24"/>
        </w:rPr>
        <w:t>The student will:</w:t>
      </w:r>
    </w:p>
    <w:p w14:paraId="63D77FEA" w14:textId="3B79F5FB" w:rsidR="008017FD" w:rsidRPr="002C18CB" w:rsidRDefault="008017FD" w:rsidP="008017FD">
      <w:pPr>
        <w:pStyle w:val="ListParagraph"/>
        <w:numPr>
          <w:ilvl w:val="0"/>
          <w:numId w:val="25"/>
        </w:numPr>
        <w:spacing w:after="0" w:line="240" w:lineRule="auto"/>
        <w:rPr>
          <w:rFonts w:ascii="Arial" w:eastAsia="Times New Roman" w:hAnsi="Arial" w:cs="Arial"/>
          <w:sz w:val="24"/>
          <w:szCs w:val="24"/>
        </w:rPr>
      </w:pPr>
      <w:r w:rsidRPr="002C18CB">
        <w:rPr>
          <w:rFonts w:ascii="Arial" w:eastAsia="Times New Roman" w:hAnsi="Arial" w:cs="Arial"/>
          <w:sz w:val="24"/>
          <w:szCs w:val="24"/>
        </w:rPr>
        <w:t xml:space="preserve">critically view and analyze selected works by </w:t>
      </w:r>
      <w:r w:rsidRPr="002C18CB">
        <w:rPr>
          <w:rFonts w:ascii="Arial" w:hAnsi="Arial" w:cs="Arial"/>
          <w:sz w:val="24"/>
          <w:szCs w:val="24"/>
        </w:rPr>
        <w:t xml:space="preserve">Wanda Raimundi-Ortiz from the </w:t>
      </w:r>
      <w:r w:rsidRPr="002C18CB">
        <w:rPr>
          <w:rFonts w:ascii="Arial" w:hAnsi="Arial" w:cs="Arial"/>
          <w:i/>
          <w:iCs/>
          <w:sz w:val="24"/>
          <w:szCs w:val="24"/>
        </w:rPr>
        <w:t xml:space="preserve">Constant Storm </w:t>
      </w:r>
      <w:r w:rsidRPr="002C18CB">
        <w:rPr>
          <w:rFonts w:ascii="Arial" w:hAnsi="Arial" w:cs="Arial"/>
          <w:sz w:val="24"/>
          <w:szCs w:val="24"/>
        </w:rPr>
        <w:t>art exhibition</w:t>
      </w:r>
      <w:ins w:id="0" w:author="Leslie Elsasser" w:date="2021-07-29T09:31:00Z">
        <w:r w:rsidR="00005289">
          <w:rPr>
            <w:rFonts w:ascii="Arial" w:hAnsi="Arial" w:cs="Arial"/>
            <w:sz w:val="24"/>
            <w:szCs w:val="24"/>
          </w:rPr>
          <w:t xml:space="preserve"> at USF Contemporary Art Museum</w:t>
        </w:r>
      </w:ins>
      <w:r w:rsidRPr="002C18CB">
        <w:rPr>
          <w:rFonts w:ascii="Arial" w:hAnsi="Arial" w:cs="Arial"/>
          <w:sz w:val="24"/>
          <w:szCs w:val="24"/>
        </w:rPr>
        <w:t xml:space="preserve">; </w:t>
      </w:r>
    </w:p>
    <w:p w14:paraId="5D531F3B" w14:textId="77777777" w:rsidR="008017FD" w:rsidRPr="002C18CB" w:rsidRDefault="008017FD" w:rsidP="008017FD">
      <w:pPr>
        <w:pStyle w:val="ListParagraph"/>
        <w:numPr>
          <w:ilvl w:val="0"/>
          <w:numId w:val="25"/>
        </w:numPr>
        <w:spacing w:after="0" w:line="240" w:lineRule="auto"/>
        <w:rPr>
          <w:rFonts w:ascii="Arial" w:hAnsi="Arial" w:cs="Arial"/>
          <w:sz w:val="24"/>
          <w:szCs w:val="24"/>
        </w:rPr>
      </w:pPr>
      <w:r w:rsidRPr="002C18CB">
        <w:rPr>
          <w:rFonts w:ascii="Arial" w:hAnsi="Arial" w:cs="Arial"/>
          <w:sz w:val="24"/>
          <w:szCs w:val="24"/>
        </w:rPr>
        <w:t>develop reading, writing, and discussion skills;</w:t>
      </w:r>
    </w:p>
    <w:p w14:paraId="58E1F180" w14:textId="744DF982" w:rsidR="008017FD" w:rsidRPr="002C18CB" w:rsidRDefault="008017FD" w:rsidP="008017FD">
      <w:pPr>
        <w:pStyle w:val="ListParagraph"/>
        <w:numPr>
          <w:ilvl w:val="0"/>
          <w:numId w:val="25"/>
        </w:numPr>
        <w:spacing w:after="0" w:line="240" w:lineRule="auto"/>
        <w:rPr>
          <w:rFonts w:ascii="Arial" w:eastAsia="Times New Roman" w:hAnsi="Arial" w:cs="Arial"/>
          <w:sz w:val="24"/>
          <w:szCs w:val="24"/>
        </w:rPr>
      </w:pPr>
      <w:r w:rsidRPr="002C18CB">
        <w:rPr>
          <w:rFonts w:ascii="Arial" w:eastAsia="Times New Roman" w:hAnsi="Arial" w:cs="Arial"/>
          <w:sz w:val="24"/>
          <w:szCs w:val="24"/>
        </w:rPr>
        <w:t xml:space="preserve">consider </w:t>
      </w:r>
      <w:r w:rsidRPr="002C18CB">
        <w:rPr>
          <w:rFonts w:ascii="Arial" w:hAnsi="Arial" w:cs="Arial"/>
          <w:sz w:val="24"/>
          <w:szCs w:val="24"/>
        </w:rPr>
        <w:t>the impact of 2017’s Hurricane Maria on the island of Puerto Rico;</w:t>
      </w:r>
    </w:p>
    <w:p w14:paraId="6EFA97E2" w14:textId="78D31344" w:rsidR="008017FD" w:rsidRPr="002C18CB" w:rsidRDefault="008017FD" w:rsidP="008017FD">
      <w:pPr>
        <w:pStyle w:val="ListParagraph"/>
        <w:numPr>
          <w:ilvl w:val="0"/>
          <w:numId w:val="25"/>
        </w:numPr>
        <w:spacing w:after="0" w:line="240" w:lineRule="auto"/>
        <w:rPr>
          <w:rFonts w:ascii="Arial" w:eastAsia="Times New Roman" w:hAnsi="Arial" w:cs="Arial"/>
          <w:sz w:val="24"/>
          <w:szCs w:val="24"/>
        </w:rPr>
      </w:pPr>
      <w:r w:rsidRPr="002C18CB">
        <w:rPr>
          <w:rFonts w:ascii="Arial" w:hAnsi="Arial" w:cs="Arial"/>
          <w:sz w:val="24"/>
          <w:szCs w:val="24"/>
        </w:rPr>
        <w:t>reflect on the concept of “radical empathy.”</w:t>
      </w:r>
    </w:p>
    <w:p w14:paraId="785FA4D8" w14:textId="77777777" w:rsidR="00A86C24" w:rsidRPr="002C18CB" w:rsidRDefault="00A86C24" w:rsidP="00A86C24">
      <w:pPr>
        <w:widowControl w:val="0"/>
        <w:autoSpaceDE w:val="0"/>
        <w:autoSpaceDN w:val="0"/>
        <w:adjustRightInd w:val="0"/>
        <w:spacing w:after="0" w:line="240" w:lineRule="auto"/>
        <w:rPr>
          <w:rFonts w:ascii="Arial" w:eastAsia="Times New Roman" w:hAnsi="Arial" w:cs="Arial"/>
          <w:sz w:val="24"/>
          <w:szCs w:val="24"/>
        </w:rPr>
      </w:pPr>
    </w:p>
    <w:p w14:paraId="275AF6F1" w14:textId="6B5A6939" w:rsidR="008017FD" w:rsidRPr="002C18CB" w:rsidRDefault="008017FD" w:rsidP="008017FD">
      <w:pPr>
        <w:widowControl w:val="0"/>
        <w:autoSpaceDE w:val="0"/>
        <w:autoSpaceDN w:val="0"/>
        <w:adjustRightInd w:val="0"/>
        <w:spacing w:after="0" w:line="240" w:lineRule="auto"/>
        <w:rPr>
          <w:rFonts w:ascii="Arial" w:eastAsia="Times New Roman" w:hAnsi="Arial" w:cs="Arial"/>
          <w:sz w:val="24"/>
          <w:szCs w:val="24"/>
        </w:rPr>
      </w:pPr>
      <w:bookmarkStart w:id="1" w:name="_Hlk61347182"/>
      <w:r w:rsidRPr="002C18CB">
        <w:rPr>
          <w:rFonts w:ascii="Arial" w:eastAsia="Times New Roman" w:hAnsi="Arial" w:cs="Arial"/>
          <w:b/>
          <w:bCs/>
          <w:sz w:val="24"/>
          <w:szCs w:val="24"/>
          <w:u w:val="single"/>
        </w:rPr>
        <w:t>Pre-Teaching</w:t>
      </w:r>
      <w:r w:rsidRPr="002C18CB">
        <w:rPr>
          <w:rFonts w:ascii="Arial" w:eastAsia="Times New Roman" w:hAnsi="Arial" w:cs="Arial"/>
          <w:sz w:val="24"/>
          <w:szCs w:val="24"/>
        </w:rPr>
        <w:t>: Review and read through the Notes View of the PPT presentation. Make photocopies of the lesson handouts. Activate the PowerPoint and advance to slide 2.</w:t>
      </w:r>
    </w:p>
    <w:bookmarkEnd w:id="1"/>
    <w:p w14:paraId="32C43698" w14:textId="77777777" w:rsidR="009A34AC" w:rsidRPr="002C18CB" w:rsidRDefault="009A34AC" w:rsidP="009A34AC">
      <w:pPr>
        <w:widowControl w:val="0"/>
        <w:autoSpaceDE w:val="0"/>
        <w:autoSpaceDN w:val="0"/>
        <w:adjustRightInd w:val="0"/>
        <w:spacing w:after="0" w:line="240" w:lineRule="auto"/>
        <w:rPr>
          <w:rFonts w:ascii="Arial" w:eastAsia="Times New Roman" w:hAnsi="Arial" w:cs="Arial"/>
          <w:sz w:val="24"/>
          <w:szCs w:val="24"/>
        </w:rPr>
      </w:pPr>
    </w:p>
    <w:p w14:paraId="2C6F2BF4" w14:textId="77777777" w:rsidR="009A34AC" w:rsidRPr="002C18CB" w:rsidRDefault="009A34AC" w:rsidP="009A34AC">
      <w:pPr>
        <w:widowControl w:val="0"/>
        <w:autoSpaceDE w:val="0"/>
        <w:autoSpaceDN w:val="0"/>
        <w:adjustRightInd w:val="0"/>
        <w:spacing w:after="0" w:line="240" w:lineRule="auto"/>
        <w:rPr>
          <w:rFonts w:ascii="Arial" w:eastAsia="Arial Unicode MS" w:hAnsi="Arial" w:cs="Arial"/>
          <w:b/>
          <w:sz w:val="24"/>
          <w:szCs w:val="24"/>
        </w:rPr>
      </w:pPr>
      <w:r w:rsidRPr="002C18CB">
        <w:rPr>
          <w:rFonts w:ascii="Arial" w:eastAsia="Arial Unicode MS" w:hAnsi="Arial" w:cs="Arial"/>
          <w:b/>
          <w:sz w:val="24"/>
          <w:szCs w:val="24"/>
          <w:u w:val="single"/>
        </w:rPr>
        <w:t>Learning Activities Sequence</w:t>
      </w:r>
    </w:p>
    <w:p w14:paraId="17431C32" w14:textId="13DDA473" w:rsidR="008017FD" w:rsidRPr="002C18CB" w:rsidRDefault="008017FD" w:rsidP="008017FD">
      <w:pPr>
        <w:widowControl w:val="0"/>
        <w:tabs>
          <w:tab w:val="left" w:pos="-1440"/>
        </w:tabs>
        <w:autoSpaceDE w:val="0"/>
        <w:autoSpaceDN w:val="0"/>
        <w:adjustRightInd w:val="0"/>
        <w:spacing w:after="0" w:line="240" w:lineRule="auto"/>
        <w:rPr>
          <w:rFonts w:ascii="Arial" w:eastAsia="Times New Roman" w:hAnsi="Arial" w:cs="Arial"/>
          <w:sz w:val="24"/>
          <w:szCs w:val="24"/>
        </w:rPr>
      </w:pPr>
      <w:r w:rsidRPr="002C18CB">
        <w:rPr>
          <w:rFonts w:ascii="Arial" w:eastAsia="Times New Roman" w:hAnsi="Arial" w:cs="Arial"/>
          <w:b/>
          <w:sz w:val="24"/>
          <w:szCs w:val="24"/>
        </w:rPr>
        <w:t>Attention-Getter</w:t>
      </w:r>
      <w:r w:rsidRPr="002C18CB">
        <w:rPr>
          <w:rFonts w:ascii="Arial" w:eastAsia="Times New Roman" w:hAnsi="Arial" w:cs="Arial"/>
          <w:sz w:val="24"/>
          <w:szCs w:val="24"/>
        </w:rPr>
        <w:t>: [Slide 2] Show the image and allow students 1-2 minutes to study the image, coming up to the screen</w:t>
      </w:r>
      <w:r w:rsidR="00BF4DD0" w:rsidRPr="002C18CB">
        <w:rPr>
          <w:rFonts w:ascii="Arial" w:eastAsia="Times New Roman" w:hAnsi="Arial" w:cs="Arial"/>
          <w:sz w:val="24"/>
          <w:szCs w:val="24"/>
        </w:rPr>
        <w:t>,</w:t>
      </w:r>
      <w:r w:rsidRPr="002C18CB">
        <w:rPr>
          <w:rFonts w:ascii="Arial" w:eastAsia="Times New Roman" w:hAnsi="Arial" w:cs="Arial"/>
          <w:sz w:val="24"/>
          <w:szCs w:val="24"/>
        </w:rPr>
        <w:t xml:space="preserve"> if necessary</w:t>
      </w:r>
      <w:r w:rsidR="00BF4DD0" w:rsidRPr="002C18CB">
        <w:rPr>
          <w:rFonts w:ascii="Arial" w:eastAsia="Times New Roman" w:hAnsi="Arial" w:cs="Arial"/>
          <w:sz w:val="24"/>
          <w:szCs w:val="24"/>
        </w:rPr>
        <w:t>,</w:t>
      </w:r>
      <w:r w:rsidRPr="002C18CB">
        <w:rPr>
          <w:rFonts w:ascii="Arial" w:eastAsia="Times New Roman" w:hAnsi="Arial" w:cs="Arial"/>
          <w:sz w:val="24"/>
          <w:szCs w:val="24"/>
        </w:rPr>
        <w:t xml:space="preserve"> in order to note as many details as possible. Then ask:</w:t>
      </w:r>
    </w:p>
    <w:p w14:paraId="2B6511EB" w14:textId="77777777" w:rsidR="008017FD" w:rsidRPr="00265CA8" w:rsidRDefault="008017FD" w:rsidP="008017FD">
      <w:pPr>
        <w:pStyle w:val="ListParagraph"/>
        <w:widowControl w:val="0"/>
        <w:numPr>
          <w:ilvl w:val="0"/>
          <w:numId w:val="26"/>
        </w:numPr>
        <w:tabs>
          <w:tab w:val="left" w:pos="-1440"/>
        </w:tabs>
        <w:autoSpaceDE w:val="0"/>
        <w:autoSpaceDN w:val="0"/>
        <w:adjustRightInd w:val="0"/>
        <w:spacing w:after="0" w:line="240" w:lineRule="auto"/>
        <w:rPr>
          <w:rFonts w:ascii="Arial" w:eastAsia="Times New Roman" w:hAnsi="Arial" w:cs="Arial"/>
          <w:sz w:val="24"/>
          <w:szCs w:val="24"/>
        </w:rPr>
      </w:pPr>
      <w:r w:rsidRPr="00265CA8">
        <w:rPr>
          <w:rFonts w:ascii="Arial" w:eastAsia="Times New Roman" w:hAnsi="Arial" w:cs="Arial"/>
          <w:sz w:val="24"/>
          <w:szCs w:val="24"/>
        </w:rPr>
        <w:t>Who is the central character in the image?</w:t>
      </w:r>
    </w:p>
    <w:p w14:paraId="6F1A8335" w14:textId="77777777" w:rsidR="008017FD" w:rsidRPr="00265CA8" w:rsidRDefault="008017FD" w:rsidP="008017FD">
      <w:pPr>
        <w:pStyle w:val="ListParagraph"/>
        <w:widowControl w:val="0"/>
        <w:numPr>
          <w:ilvl w:val="0"/>
          <w:numId w:val="26"/>
        </w:numPr>
        <w:tabs>
          <w:tab w:val="left" w:pos="-1440"/>
        </w:tabs>
        <w:autoSpaceDE w:val="0"/>
        <w:autoSpaceDN w:val="0"/>
        <w:adjustRightInd w:val="0"/>
        <w:spacing w:after="0" w:line="240" w:lineRule="auto"/>
        <w:rPr>
          <w:rFonts w:ascii="Arial" w:eastAsia="Times New Roman" w:hAnsi="Arial" w:cs="Arial"/>
          <w:sz w:val="24"/>
          <w:szCs w:val="24"/>
        </w:rPr>
      </w:pPr>
      <w:r w:rsidRPr="00265CA8">
        <w:rPr>
          <w:rFonts w:ascii="Arial" w:eastAsia="Times New Roman" w:hAnsi="Arial" w:cs="Arial"/>
          <w:sz w:val="24"/>
          <w:szCs w:val="24"/>
        </w:rPr>
        <w:t>What is she is wearing?</w:t>
      </w:r>
    </w:p>
    <w:p w14:paraId="3D4800E9" w14:textId="183ABF64" w:rsidR="008017FD" w:rsidRPr="00265CA8" w:rsidRDefault="00BF4DD0" w:rsidP="008017FD">
      <w:pPr>
        <w:pStyle w:val="ListParagraph"/>
        <w:widowControl w:val="0"/>
        <w:numPr>
          <w:ilvl w:val="0"/>
          <w:numId w:val="26"/>
        </w:numPr>
        <w:tabs>
          <w:tab w:val="left" w:pos="-1440"/>
        </w:tabs>
        <w:autoSpaceDE w:val="0"/>
        <w:autoSpaceDN w:val="0"/>
        <w:adjustRightInd w:val="0"/>
        <w:spacing w:after="0" w:line="240" w:lineRule="auto"/>
        <w:rPr>
          <w:rFonts w:ascii="Arial" w:eastAsia="Times New Roman" w:hAnsi="Arial" w:cs="Arial"/>
          <w:sz w:val="24"/>
          <w:szCs w:val="24"/>
        </w:rPr>
      </w:pPr>
      <w:r w:rsidRPr="00265CA8">
        <w:rPr>
          <w:rFonts w:ascii="Arial" w:eastAsia="Times New Roman" w:hAnsi="Arial" w:cs="Arial"/>
          <w:sz w:val="24"/>
          <w:szCs w:val="24"/>
        </w:rPr>
        <w:t>W</w:t>
      </w:r>
      <w:r w:rsidR="008017FD" w:rsidRPr="00265CA8">
        <w:rPr>
          <w:rFonts w:ascii="Arial" w:eastAsia="Times New Roman" w:hAnsi="Arial" w:cs="Arial"/>
          <w:sz w:val="24"/>
          <w:szCs w:val="24"/>
        </w:rPr>
        <w:t xml:space="preserve">hat materials is her clothing made of? Are there any </w:t>
      </w:r>
      <w:r w:rsidRPr="00265CA8">
        <w:rPr>
          <w:rFonts w:ascii="Arial" w:eastAsia="Times New Roman" w:hAnsi="Arial" w:cs="Arial"/>
          <w:sz w:val="24"/>
          <w:szCs w:val="24"/>
        </w:rPr>
        <w:t>individual</w:t>
      </w:r>
      <w:r w:rsidR="008017FD" w:rsidRPr="00265CA8">
        <w:rPr>
          <w:rFonts w:ascii="Arial" w:eastAsia="Times New Roman" w:hAnsi="Arial" w:cs="Arial"/>
          <w:sz w:val="24"/>
          <w:szCs w:val="24"/>
        </w:rPr>
        <w:t xml:space="preserve"> elements you can identify?</w:t>
      </w:r>
    </w:p>
    <w:p w14:paraId="0935022B" w14:textId="5D3958A1" w:rsidR="008017FD" w:rsidRPr="00265CA8" w:rsidRDefault="008017FD" w:rsidP="008017FD">
      <w:pPr>
        <w:pStyle w:val="ListParagraph"/>
        <w:widowControl w:val="0"/>
        <w:numPr>
          <w:ilvl w:val="0"/>
          <w:numId w:val="26"/>
        </w:numPr>
        <w:tabs>
          <w:tab w:val="left" w:pos="-1440"/>
        </w:tabs>
        <w:autoSpaceDE w:val="0"/>
        <w:autoSpaceDN w:val="0"/>
        <w:adjustRightInd w:val="0"/>
        <w:spacing w:after="0" w:line="240" w:lineRule="auto"/>
        <w:rPr>
          <w:rFonts w:ascii="Arial" w:eastAsia="Times New Roman" w:hAnsi="Arial" w:cs="Arial"/>
          <w:sz w:val="24"/>
          <w:szCs w:val="24"/>
        </w:rPr>
      </w:pPr>
      <w:r w:rsidRPr="00265CA8">
        <w:rPr>
          <w:rFonts w:ascii="Arial" w:eastAsia="Times New Roman" w:hAnsi="Arial" w:cs="Arial"/>
          <w:sz w:val="24"/>
          <w:szCs w:val="24"/>
        </w:rPr>
        <w:t>Where might she be going?</w:t>
      </w:r>
    </w:p>
    <w:p w14:paraId="24B96745" w14:textId="77777777" w:rsidR="008017FD" w:rsidRPr="00265CA8" w:rsidRDefault="008017FD" w:rsidP="008017FD">
      <w:pPr>
        <w:pStyle w:val="ListParagraph"/>
        <w:widowControl w:val="0"/>
        <w:numPr>
          <w:ilvl w:val="0"/>
          <w:numId w:val="26"/>
        </w:numPr>
        <w:tabs>
          <w:tab w:val="left" w:pos="-1440"/>
        </w:tabs>
        <w:autoSpaceDE w:val="0"/>
        <w:autoSpaceDN w:val="0"/>
        <w:adjustRightInd w:val="0"/>
        <w:rPr>
          <w:rFonts w:ascii="Arial" w:eastAsia="Times New Roman" w:hAnsi="Arial" w:cs="Arial"/>
          <w:sz w:val="24"/>
          <w:szCs w:val="24"/>
        </w:rPr>
      </w:pPr>
      <w:r w:rsidRPr="00265CA8">
        <w:rPr>
          <w:rFonts w:ascii="Arial" w:eastAsia="Times New Roman" w:hAnsi="Arial" w:cs="Arial"/>
          <w:sz w:val="24"/>
          <w:szCs w:val="24"/>
        </w:rPr>
        <w:t xml:space="preserve">Where do you think this is taking place? </w:t>
      </w:r>
    </w:p>
    <w:p w14:paraId="77BB7CBB" w14:textId="02E53506" w:rsidR="008017FD" w:rsidRPr="00265CA8" w:rsidRDefault="008017FD" w:rsidP="008017FD">
      <w:pPr>
        <w:pStyle w:val="ListParagraph"/>
        <w:widowControl w:val="0"/>
        <w:numPr>
          <w:ilvl w:val="0"/>
          <w:numId w:val="26"/>
        </w:numPr>
        <w:tabs>
          <w:tab w:val="left" w:pos="-1440"/>
        </w:tabs>
        <w:autoSpaceDE w:val="0"/>
        <w:autoSpaceDN w:val="0"/>
        <w:adjustRightInd w:val="0"/>
        <w:rPr>
          <w:rFonts w:ascii="Arial" w:eastAsia="Times New Roman" w:hAnsi="Arial" w:cs="Arial"/>
          <w:sz w:val="24"/>
          <w:szCs w:val="24"/>
        </w:rPr>
      </w:pPr>
      <w:r w:rsidRPr="00265CA8">
        <w:rPr>
          <w:rFonts w:ascii="Arial" w:eastAsia="Times New Roman" w:hAnsi="Arial" w:cs="Arial"/>
          <w:sz w:val="24"/>
          <w:szCs w:val="24"/>
        </w:rPr>
        <w:t>When do you think this photo</w:t>
      </w:r>
      <w:r w:rsidR="00005289" w:rsidRPr="00265CA8">
        <w:rPr>
          <w:rFonts w:ascii="Arial" w:eastAsia="Times New Roman" w:hAnsi="Arial" w:cs="Arial"/>
          <w:sz w:val="24"/>
          <w:szCs w:val="24"/>
        </w:rPr>
        <w:t>graph</w:t>
      </w:r>
      <w:r w:rsidRPr="00265CA8">
        <w:rPr>
          <w:rFonts w:ascii="Arial" w:eastAsia="Times New Roman" w:hAnsi="Arial" w:cs="Arial"/>
          <w:sz w:val="24"/>
          <w:szCs w:val="24"/>
        </w:rPr>
        <w:t xml:space="preserve"> was taken</w:t>
      </w:r>
      <w:r w:rsidR="00265CA8">
        <w:rPr>
          <w:rFonts w:ascii="Arial" w:eastAsia="Times New Roman" w:hAnsi="Arial" w:cs="Arial"/>
          <w:sz w:val="24"/>
          <w:szCs w:val="24"/>
        </w:rPr>
        <w:t>?</w:t>
      </w:r>
    </w:p>
    <w:p w14:paraId="59C8A888" w14:textId="7625AA7F" w:rsidR="0083255D" w:rsidRPr="002C18CB" w:rsidRDefault="00FC6C2B" w:rsidP="00250807">
      <w:pPr>
        <w:widowControl w:val="0"/>
        <w:tabs>
          <w:tab w:val="left" w:pos="-1440"/>
        </w:tabs>
        <w:autoSpaceDE w:val="0"/>
        <w:autoSpaceDN w:val="0"/>
        <w:adjustRightInd w:val="0"/>
        <w:spacing w:after="0" w:line="240" w:lineRule="auto"/>
        <w:rPr>
          <w:rFonts w:ascii="Arial" w:eastAsia="Times New Roman" w:hAnsi="Arial" w:cs="Arial"/>
          <w:sz w:val="24"/>
          <w:szCs w:val="24"/>
        </w:rPr>
      </w:pPr>
      <w:r w:rsidRPr="002C18CB">
        <w:rPr>
          <w:rFonts w:ascii="Arial" w:eastAsia="Times New Roman" w:hAnsi="Arial" w:cs="Arial"/>
          <w:sz w:val="24"/>
          <w:szCs w:val="24"/>
        </w:rPr>
        <w:t>Ask for volunteers to share their observations as part of a whole-class discussion.</w:t>
      </w:r>
    </w:p>
    <w:p w14:paraId="01F64B31" w14:textId="77777777" w:rsidR="009A34AC" w:rsidRPr="002C18CB" w:rsidRDefault="009A34AC" w:rsidP="007145F6">
      <w:pPr>
        <w:widowControl w:val="0"/>
        <w:tabs>
          <w:tab w:val="left" w:pos="-1440"/>
        </w:tabs>
        <w:autoSpaceDE w:val="0"/>
        <w:autoSpaceDN w:val="0"/>
        <w:adjustRightInd w:val="0"/>
        <w:spacing w:after="0" w:line="240" w:lineRule="auto"/>
        <w:rPr>
          <w:rFonts w:ascii="Arial" w:eastAsia="Times New Roman" w:hAnsi="Arial" w:cs="Arial"/>
          <w:sz w:val="24"/>
          <w:szCs w:val="24"/>
        </w:rPr>
      </w:pPr>
    </w:p>
    <w:p w14:paraId="528BC0AE" w14:textId="77EF789B" w:rsidR="00FC6C2B" w:rsidRPr="002C18CB" w:rsidRDefault="00FC6C2B" w:rsidP="00FC6C2B">
      <w:pPr>
        <w:widowControl w:val="0"/>
        <w:tabs>
          <w:tab w:val="left" w:pos="-1440"/>
        </w:tabs>
        <w:autoSpaceDE w:val="0"/>
        <w:autoSpaceDN w:val="0"/>
        <w:adjustRightInd w:val="0"/>
        <w:rPr>
          <w:rFonts w:ascii="Arial" w:eastAsia="Times New Roman" w:hAnsi="Arial" w:cs="Arial"/>
          <w:sz w:val="24"/>
          <w:szCs w:val="24"/>
        </w:rPr>
      </w:pPr>
      <w:r w:rsidRPr="002C18CB">
        <w:rPr>
          <w:rFonts w:ascii="Arial" w:eastAsia="Times New Roman" w:hAnsi="Arial" w:cs="Arial"/>
          <w:sz w:val="24"/>
          <w:szCs w:val="24"/>
        </w:rPr>
        <w:t>Announce that today the class will be exploring the art work of Wanda Raimundi-Ortiz. Explain that the image was part of a performance piece by Raimundi-Ortiz in response to the devastation caused by Hurricane Maria in 2017.</w:t>
      </w:r>
    </w:p>
    <w:p w14:paraId="3FFDB4C0" w14:textId="1B3E489B" w:rsidR="00134AC7" w:rsidRPr="002C18CB" w:rsidRDefault="009A34AC" w:rsidP="00B64371">
      <w:pPr>
        <w:rPr>
          <w:rFonts w:ascii="Arial" w:hAnsi="Arial" w:cs="Arial"/>
          <w:sz w:val="24"/>
          <w:szCs w:val="24"/>
        </w:rPr>
      </w:pPr>
      <w:r w:rsidRPr="002C18CB">
        <w:rPr>
          <w:rFonts w:ascii="Arial" w:eastAsia="Times New Roman" w:hAnsi="Arial" w:cs="Arial"/>
          <w:b/>
          <w:sz w:val="24"/>
          <w:szCs w:val="24"/>
        </w:rPr>
        <w:t>Learning Activities</w:t>
      </w:r>
      <w:r w:rsidRPr="002C18CB">
        <w:rPr>
          <w:rFonts w:ascii="Arial" w:eastAsia="Times New Roman" w:hAnsi="Arial" w:cs="Arial"/>
          <w:sz w:val="24"/>
          <w:szCs w:val="24"/>
        </w:rPr>
        <w:t xml:space="preserve">: </w:t>
      </w:r>
    </w:p>
    <w:p w14:paraId="030C1055" w14:textId="7289AEFB" w:rsidR="00134AC7" w:rsidRPr="002C18CB" w:rsidRDefault="00FC6C2B" w:rsidP="00134AC7">
      <w:pPr>
        <w:rPr>
          <w:rStyle w:val="A3"/>
          <w:rFonts w:ascii="Arial" w:hAnsi="Arial" w:cs="Arial"/>
          <w:color w:val="auto"/>
          <w:sz w:val="24"/>
          <w:szCs w:val="24"/>
        </w:rPr>
      </w:pPr>
      <w:r w:rsidRPr="002C18CB">
        <w:rPr>
          <w:rStyle w:val="A3"/>
          <w:rFonts w:ascii="Arial" w:hAnsi="Arial" w:cs="Arial"/>
          <w:color w:val="auto"/>
          <w:sz w:val="24"/>
          <w:szCs w:val="24"/>
          <w:u w:val="single"/>
        </w:rPr>
        <w:t>Mini-lecture and note-taking</w:t>
      </w:r>
      <w:r w:rsidRPr="002C18CB">
        <w:rPr>
          <w:rStyle w:val="A3"/>
          <w:rFonts w:ascii="Arial" w:hAnsi="Arial" w:cs="Arial"/>
          <w:color w:val="auto"/>
          <w:sz w:val="24"/>
          <w:szCs w:val="24"/>
        </w:rPr>
        <w:t xml:space="preserve"> [slides 3-7]: provide overview of Hurricane Maria and its impact on Puerto Rico</w:t>
      </w:r>
      <w:r w:rsidR="00BF4DD0" w:rsidRPr="002C18CB">
        <w:rPr>
          <w:rStyle w:val="A3"/>
          <w:rFonts w:ascii="Arial" w:hAnsi="Arial" w:cs="Arial"/>
          <w:color w:val="auto"/>
          <w:sz w:val="24"/>
          <w:szCs w:val="24"/>
        </w:rPr>
        <w:t>.</w:t>
      </w:r>
    </w:p>
    <w:p w14:paraId="69354080" w14:textId="11C5971E" w:rsidR="00B4019A" w:rsidRPr="002C18CB" w:rsidRDefault="00EF06B5" w:rsidP="00B4019A">
      <w:pPr>
        <w:rPr>
          <w:rFonts w:ascii="Arial" w:hAnsi="Arial" w:cs="Arial"/>
          <w:sz w:val="24"/>
          <w:szCs w:val="24"/>
        </w:rPr>
      </w:pPr>
      <w:r w:rsidRPr="002C18CB">
        <w:rPr>
          <w:rStyle w:val="A3"/>
          <w:rFonts w:ascii="Arial" w:hAnsi="Arial" w:cs="Arial"/>
          <w:color w:val="auto"/>
          <w:sz w:val="24"/>
          <w:szCs w:val="24"/>
          <w:u w:val="single"/>
        </w:rPr>
        <w:t>Critical viewing and analysis</w:t>
      </w:r>
      <w:r w:rsidRPr="002C18CB">
        <w:rPr>
          <w:rStyle w:val="A3"/>
          <w:rFonts w:ascii="Arial" w:hAnsi="Arial" w:cs="Arial"/>
          <w:color w:val="auto"/>
          <w:sz w:val="24"/>
          <w:szCs w:val="24"/>
        </w:rPr>
        <w:t xml:space="preserve"> [slides 8-12]: using the information provided in the Notes View of the PPT slides, expose students to Raimundi-Ortiz’s work </w:t>
      </w:r>
      <w:r w:rsidRPr="002C18CB">
        <w:rPr>
          <w:rStyle w:val="A3"/>
          <w:rFonts w:ascii="Arial" w:hAnsi="Arial" w:cs="Arial"/>
          <w:i/>
          <w:iCs/>
          <w:color w:val="auto"/>
          <w:sz w:val="24"/>
          <w:szCs w:val="24"/>
        </w:rPr>
        <w:t xml:space="preserve">Exodus/Pilgrimage </w:t>
      </w:r>
      <w:r w:rsidRPr="002C18CB">
        <w:rPr>
          <w:rStyle w:val="A3"/>
          <w:rFonts w:ascii="Arial" w:hAnsi="Arial" w:cs="Arial"/>
          <w:color w:val="auto"/>
          <w:sz w:val="24"/>
          <w:szCs w:val="24"/>
        </w:rPr>
        <w:lastRenderedPageBreak/>
        <w:t>(2019)</w:t>
      </w:r>
      <w:r w:rsidR="00B4019A" w:rsidRPr="002C18CB">
        <w:rPr>
          <w:rStyle w:val="A3"/>
          <w:rFonts w:ascii="Arial" w:hAnsi="Arial" w:cs="Arial"/>
          <w:color w:val="auto"/>
          <w:sz w:val="24"/>
          <w:szCs w:val="24"/>
        </w:rPr>
        <w:t>, her</w:t>
      </w:r>
      <w:r w:rsidR="00B4019A" w:rsidRPr="002C18CB">
        <w:rPr>
          <w:rFonts w:ascii="Arial" w:hAnsi="Arial" w:cs="Arial"/>
          <w:sz w:val="24"/>
          <w:szCs w:val="24"/>
        </w:rPr>
        <w:t xml:space="preserve"> public performance addressing forced migration of thousands of Puerto Ricans </w:t>
      </w:r>
      <w:r w:rsidR="00005289">
        <w:rPr>
          <w:rFonts w:ascii="Arial" w:hAnsi="Arial" w:cs="Arial"/>
          <w:sz w:val="24"/>
          <w:szCs w:val="24"/>
        </w:rPr>
        <w:t xml:space="preserve">from the island </w:t>
      </w:r>
      <w:r w:rsidR="00B4019A" w:rsidRPr="002C18CB">
        <w:rPr>
          <w:rFonts w:ascii="Arial" w:hAnsi="Arial" w:cs="Arial"/>
          <w:sz w:val="24"/>
          <w:szCs w:val="24"/>
        </w:rPr>
        <w:t xml:space="preserve">to the </w:t>
      </w:r>
      <w:r w:rsidR="00005289">
        <w:rPr>
          <w:rFonts w:ascii="Arial" w:hAnsi="Arial" w:cs="Arial"/>
          <w:sz w:val="24"/>
          <w:szCs w:val="24"/>
        </w:rPr>
        <w:t xml:space="preserve">mainland </w:t>
      </w:r>
      <w:r w:rsidR="00B4019A" w:rsidRPr="002C18CB">
        <w:rPr>
          <w:rFonts w:ascii="Arial" w:hAnsi="Arial" w:cs="Arial"/>
          <w:sz w:val="24"/>
          <w:szCs w:val="24"/>
        </w:rPr>
        <w:t xml:space="preserve">United States with whatever they could salvage on their backs to Florida cities (such as Miami and Orlando) and the trauma to those left behind as a result of Hurricane Maria. Culminate the discussion of this </w:t>
      </w:r>
      <w:r w:rsidR="00005289">
        <w:rPr>
          <w:rFonts w:ascii="Arial" w:hAnsi="Arial" w:cs="Arial"/>
          <w:sz w:val="24"/>
          <w:szCs w:val="24"/>
        </w:rPr>
        <w:t xml:space="preserve">performance </w:t>
      </w:r>
      <w:r w:rsidR="00B4019A" w:rsidRPr="002C18CB">
        <w:rPr>
          <w:rFonts w:ascii="Arial" w:hAnsi="Arial" w:cs="Arial"/>
          <w:sz w:val="24"/>
          <w:szCs w:val="24"/>
        </w:rPr>
        <w:t xml:space="preserve">with a 5:12 minute video (slide 12) explaining its origins, the artist’s intent, and the performance in the United States. </w:t>
      </w:r>
    </w:p>
    <w:p w14:paraId="7E797EA7" w14:textId="69F7FDB4" w:rsidR="00C5024C" w:rsidRPr="002C18CB" w:rsidRDefault="00B4019A" w:rsidP="00C5024C">
      <w:pPr>
        <w:rPr>
          <w:rStyle w:val="A3"/>
          <w:rFonts w:ascii="Arial" w:hAnsi="Arial" w:cs="Arial"/>
          <w:color w:val="auto"/>
          <w:sz w:val="24"/>
          <w:szCs w:val="24"/>
        </w:rPr>
      </w:pPr>
      <w:r w:rsidRPr="002C18CB">
        <w:rPr>
          <w:rFonts w:ascii="Arial" w:hAnsi="Arial" w:cs="Arial"/>
          <w:sz w:val="24"/>
          <w:szCs w:val="24"/>
          <w:u w:val="single"/>
        </w:rPr>
        <w:t>Reflection</w:t>
      </w:r>
      <w:r w:rsidRPr="002C18CB">
        <w:rPr>
          <w:rFonts w:ascii="Arial" w:hAnsi="Arial" w:cs="Arial"/>
          <w:sz w:val="24"/>
          <w:szCs w:val="24"/>
        </w:rPr>
        <w:t xml:space="preserve"> [slide13]: Ask a volunteer to read aloud the quote by the artist. </w:t>
      </w:r>
      <w:r w:rsidR="00C5024C" w:rsidRPr="002C18CB">
        <w:rPr>
          <w:rStyle w:val="A3"/>
          <w:rFonts w:ascii="Arial" w:hAnsi="Arial" w:cs="Arial"/>
          <w:color w:val="auto"/>
          <w:sz w:val="24"/>
          <w:szCs w:val="24"/>
        </w:rPr>
        <w:t xml:space="preserve">Ask for other students to paraphrase what the artist was trying to convey </w:t>
      </w:r>
      <w:r w:rsidR="002C18CB" w:rsidRPr="002C18CB">
        <w:rPr>
          <w:rStyle w:val="A3"/>
          <w:rFonts w:ascii="Arial" w:hAnsi="Arial" w:cs="Arial"/>
          <w:color w:val="auto"/>
          <w:sz w:val="24"/>
          <w:szCs w:val="24"/>
        </w:rPr>
        <w:t xml:space="preserve">in </w:t>
      </w:r>
      <w:r w:rsidR="00C5024C" w:rsidRPr="002C18CB">
        <w:rPr>
          <w:rStyle w:val="A3"/>
          <w:rFonts w:ascii="Arial" w:hAnsi="Arial" w:cs="Arial"/>
          <w:color w:val="auto"/>
          <w:sz w:val="24"/>
          <w:szCs w:val="24"/>
        </w:rPr>
        <w:t xml:space="preserve">the statement. </w:t>
      </w:r>
    </w:p>
    <w:p w14:paraId="00DB338C" w14:textId="59497383" w:rsidR="00134AC7" w:rsidRPr="002C18CB" w:rsidRDefault="00B4019A" w:rsidP="00C5024C">
      <w:pPr>
        <w:rPr>
          <w:rStyle w:val="A3"/>
          <w:rFonts w:ascii="Arial" w:hAnsi="Arial" w:cs="Arial"/>
          <w:color w:val="auto"/>
          <w:sz w:val="24"/>
          <w:szCs w:val="24"/>
        </w:rPr>
      </w:pPr>
      <w:r w:rsidRPr="002C18CB">
        <w:rPr>
          <w:rFonts w:ascii="Arial" w:hAnsi="Arial" w:cs="Arial"/>
          <w:sz w:val="24"/>
          <w:szCs w:val="24"/>
        </w:rPr>
        <w:t xml:space="preserve">Have students reflect on the sentiment expressed in the quote and in their student journals, write about how </w:t>
      </w:r>
      <w:r w:rsidRPr="002C18CB">
        <w:rPr>
          <w:rStyle w:val="A3"/>
          <w:rFonts w:ascii="Arial" w:hAnsi="Arial" w:cs="Arial"/>
          <w:i/>
          <w:iCs/>
          <w:color w:val="auto"/>
          <w:sz w:val="24"/>
          <w:szCs w:val="24"/>
        </w:rPr>
        <w:t>Exodus/Pilgrimage</w:t>
      </w:r>
      <w:r w:rsidRPr="002C18CB">
        <w:rPr>
          <w:rStyle w:val="A3"/>
          <w:rFonts w:ascii="Arial" w:hAnsi="Arial" w:cs="Arial"/>
          <w:color w:val="auto"/>
          <w:sz w:val="24"/>
          <w:szCs w:val="24"/>
        </w:rPr>
        <w:t xml:space="preserve"> is both somber and celebratory.</w:t>
      </w:r>
      <w:r w:rsidR="00C5024C" w:rsidRPr="002C18CB">
        <w:rPr>
          <w:rStyle w:val="A3"/>
          <w:rFonts w:ascii="Arial" w:hAnsi="Arial" w:cs="Arial"/>
          <w:color w:val="auto"/>
          <w:sz w:val="24"/>
          <w:szCs w:val="24"/>
        </w:rPr>
        <w:t xml:space="preserve"> </w:t>
      </w:r>
    </w:p>
    <w:p w14:paraId="5287C753" w14:textId="659400CD" w:rsidR="009C1529" w:rsidRPr="002C18CB" w:rsidRDefault="00C5024C" w:rsidP="009C1529">
      <w:pPr>
        <w:shd w:val="clear" w:color="auto" w:fill="FFFFFF"/>
        <w:spacing w:after="0" w:line="240" w:lineRule="auto"/>
        <w:outlineLvl w:val="0"/>
        <w:rPr>
          <w:rFonts w:ascii="Arial" w:eastAsia="Times New Roman" w:hAnsi="Arial" w:cs="Arial"/>
          <w:color w:val="333333"/>
          <w:kern w:val="36"/>
          <w:sz w:val="24"/>
          <w:szCs w:val="24"/>
        </w:rPr>
      </w:pPr>
      <w:r w:rsidRPr="002C18CB">
        <w:rPr>
          <w:rStyle w:val="A3"/>
          <w:rFonts w:ascii="Arial" w:hAnsi="Arial" w:cs="Arial"/>
          <w:color w:val="auto"/>
          <w:sz w:val="24"/>
          <w:szCs w:val="24"/>
          <w:u w:val="single"/>
        </w:rPr>
        <w:t>Close reading</w:t>
      </w:r>
      <w:r w:rsidRPr="002C18CB">
        <w:rPr>
          <w:rStyle w:val="A3"/>
          <w:rFonts w:ascii="Arial" w:hAnsi="Arial" w:cs="Arial"/>
          <w:color w:val="auto"/>
          <w:sz w:val="24"/>
          <w:szCs w:val="24"/>
        </w:rPr>
        <w:t xml:space="preserve">: Distribute </w:t>
      </w:r>
      <w:r w:rsidR="003C6B71" w:rsidRPr="002C18CB">
        <w:rPr>
          <w:rFonts w:ascii="Arial" w:eastAsia="Times New Roman" w:hAnsi="Arial" w:cs="Arial"/>
          <w:color w:val="333333"/>
          <w:kern w:val="36"/>
          <w:sz w:val="24"/>
          <w:szCs w:val="24"/>
        </w:rPr>
        <w:t>Handout 1 (HO1), “BIO: Raimundi-Ortiz.” Ask students to closely read the artist’s biography, underlining or highlighting key words</w:t>
      </w:r>
      <w:r w:rsidR="009C1529" w:rsidRPr="002C18CB">
        <w:rPr>
          <w:rFonts w:ascii="Arial" w:eastAsia="Times New Roman" w:hAnsi="Arial" w:cs="Arial"/>
          <w:color w:val="333333"/>
          <w:kern w:val="36"/>
          <w:sz w:val="24"/>
          <w:szCs w:val="24"/>
        </w:rPr>
        <w:t>,</w:t>
      </w:r>
      <w:r w:rsidR="003C6B71" w:rsidRPr="002C18CB">
        <w:rPr>
          <w:rFonts w:ascii="Arial" w:eastAsia="Times New Roman" w:hAnsi="Arial" w:cs="Arial"/>
          <w:color w:val="333333"/>
          <w:kern w:val="36"/>
          <w:sz w:val="24"/>
          <w:szCs w:val="24"/>
        </w:rPr>
        <w:t xml:space="preserve"> phrases</w:t>
      </w:r>
      <w:r w:rsidR="009C1529" w:rsidRPr="002C18CB">
        <w:rPr>
          <w:rFonts w:ascii="Arial" w:eastAsia="Times New Roman" w:hAnsi="Arial" w:cs="Arial"/>
          <w:color w:val="333333"/>
          <w:kern w:val="36"/>
          <w:sz w:val="24"/>
          <w:szCs w:val="24"/>
        </w:rPr>
        <w:t>, and ideas</w:t>
      </w:r>
      <w:r w:rsidR="003C6B71" w:rsidRPr="002C18CB">
        <w:rPr>
          <w:rFonts w:ascii="Arial" w:eastAsia="Times New Roman" w:hAnsi="Arial" w:cs="Arial"/>
          <w:color w:val="333333"/>
          <w:kern w:val="36"/>
          <w:sz w:val="24"/>
          <w:szCs w:val="24"/>
        </w:rPr>
        <w:t>.</w:t>
      </w:r>
    </w:p>
    <w:p w14:paraId="39C12ECC" w14:textId="77777777" w:rsidR="009C1529" w:rsidRPr="002C18CB" w:rsidRDefault="009C1529" w:rsidP="009C1529">
      <w:pPr>
        <w:shd w:val="clear" w:color="auto" w:fill="FFFFFF"/>
        <w:spacing w:after="0" w:line="240" w:lineRule="auto"/>
        <w:outlineLvl w:val="0"/>
        <w:rPr>
          <w:rFonts w:ascii="Arial" w:eastAsia="Times New Roman" w:hAnsi="Arial" w:cs="Arial"/>
          <w:color w:val="333333"/>
          <w:kern w:val="36"/>
          <w:sz w:val="24"/>
          <w:szCs w:val="24"/>
        </w:rPr>
      </w:pPr>
    </w:p>
    <w:p w14:paraId="7DE7271F" w14:textId="4FC4E227" w:rsidR="009C1529" w:rsidRPr="002C18CB" w:rsidRDefault="009C1529" w:rsidP="009C1529">
      <w:pPr>
        <w:shd w:val="clear" w:color="auto" w:fill="FFFFFF"/>
        <w:spacing w:after="0" w:line="240" w:lineRule="auto"/>
        <w:outlineLvl w:val="0"/>
        <w:rPr>
          <w:rFonts w:ascii="Arial" w:hAnsi="Arial" w:cs="Arial"/>
          <w:sz w:val="24"/>
          <w:szCs w:val="24"/>
        </w:rPr>
      </w:pPr>
      <w:r w:rsidRPr="002C18CB">
        <w:rPr>
          <w:rFonts w:ascii="Arial" w:hAnsi="Arial" w:cs="Arial"/>
          <w:sz w:val="24"/>
          <w:szCs w:val="24"/>
        </w:rPr>
        <w:t>After students have finished reading, bring the class together for a discussion:</w:t>
      </w:r>
    </w:p>
    <w:p w14:paraId="61C397C5" w14:textId="77777777" w:rsidR="009C1529" w:rsidRPr="00265CA8" w:rsidRDefault="009C1529" w:rsidP="009C1529">
      <w:pPr>
        <w:pStyle w:val="ListParagraph"/>
        <w:numPr>
          <w:ilvl w:val="0"/>
          <w:numId w:val="27"/>
        </w:numPr>
        <w:shd w:val="clear" w:color="auto" w:fill="FFFFFF"/>
        <w:spacing w:after="0" w:line="240" w:lineRule="auto"/>
        <w:outlineLvl w:val="0"/>
        <w:rPr>
          <w:rFonts w:ascii="Arial" w:eastAsia="Times New Roman" w:hAnsi="Arial" w:cs="Arial"/>
          <w:color w:val="333333"/>
          <w:kern w:val="36"/>
          <w:sz w:val="24"/>
          <w:szCs w:val="24"/>
        </w:rPr>
      </w:pPr>
      <w:r w:rsidRPr="00265CA8">
        <w:rPr>
          <w:rFonts w:ascii="Arial" w:eastAsia="Times New Roman" w:hAnsi="Arial" w:cs="Arial"/>
          <w:color w:val="333333"/>
          <w:kern w:val="36"/>
          <w:sz w:val="24"/>
          <w:szCs w:val="24"/>
        </w:rPr>
        <w:t>How does Raimundi-Ortiz’s background influence her work?</w:t>
      </w:r>
    </w:p>
    <w:p w14:paraId="4F24C916" w14:textId="0805CE2F" w:rsidR="009C1529" w:rsidRPr="00265CA8" w:rsidRDefault="009C1529" w:rsidP="009C1529">
      <w:pPr>
        <w:pStyle w:val="ListParagraph"/>
        <w:numPr>
          <w:ilvl w:val="0"/>
          <w:numId w:val="27"/>
        </w:numPr>
        <w:shd w:val="clear" w:color="auto" w:fill="FFFFFF"/>
        <w:spacing w:after="0" w:line="240" w:lineRule="auto"/>
        <w:outlineLvl w:val="0"/>
        <w:rPr>
          <w:rFonts w:ascii="Arial" w:eastAsia="Times New Roman" w:hAnsi="Arial" w:cs="Arial"/>
          <w:color w:val="333333"/>
          <w:kern w:val="36"/>
          <w:sz w:val="24"/>
          <w:szCs w:val="24"/>
        </w:rPr>
      </w:pPr>
      <w:r w:rsidRPr="00265CA8">
        <w:rPr>
          <w:rFonts w:ascii="Arial" w:eastAsia="Times New Roman" w:hAnsi="Arial" w:cs="Arial"/>
          <w:color w:val="333333"/>
          <w:kern w:val="36"/>
          <w:sz w:val="24"/>
          <w:szCs w:val="24"/>
        </w:rPr>
        <w:t>What key words, phrases, and ideas did you underline/highlight? Why?</w:t>
      </w:r>
    </w:p>
    <w:p w14:paraId="7284F27B" w14:textId="03598FBA" w:rsidR="009C1529" w:rsidRDefault="009C1529" w:rsidP="00FA37FB">
      <w:pPr>
        <w:pStyle w:val="ListParagraph"/>
        <w:numPr>
          <w:ilvl w:val="0"/>
          <w:numId w:val="27"/>
        </w:numPr>
        <w:shd w:val="clear" w:color="auto" w:fill="FFFFFF"/>
        <w:spacing w:after="0" w:line="240" w:lineRule="auto"/>
        <w:outlineLvl w:val="0"/>
        <w:rPr>
          <w:rFonts w:ascii="Arial" w:eastAsia="Times New Roman" w:hAnsi="Arial" w:cs="Arial"/>
          <w:color w:val="333333"/>
          <w:kern w:val="36"/>
          <w:sz w:val="24"/>
          <w:szCs w:val="24"/>
        </w:rPr>
      </w:pPr>
      <w:r w:rsidRPr="00265CA8">
        <w:rPr>
          <w:rFonts w:ascii="Arial" w:eastAsia="Times New Roman" w:hAnsi="Arial" w:cs="Arial"/>
          <w:color w:val="333333"/>
          <w:kern w:val="36"/>
          <w:sz w:val="24"/>
          <w:szCs w:val="24"/>
        </w:rPr>
        <w:t>If there was one question you could ask the artist, what would it be?</w:t>
      </w:r>
      <w:r w:rsidR="00005289" w:rsidRPr="00265CA8">
        <w:rPr>
          <w:rFonts w:ascii="Arial" w:eastAsia="Times New Roman" w:hAnsi="Arial" w:cs="Arial"/>
          <w:color w:val="333333"/>
          <w:kern w:val="36"/>
          <w:sz w:val="24"/>
          <w:szCs w:val="24"/>
          <w:highlight w:val="yellow"/>
        </w:rPr>
        <w:t xml:space="preserve"> </w:t>
      </w:r>
    </w:p>
    <w:p w14:paraId="1DEB7C75" w14:textId="77777777" w:rsidR="00265CA8" w:rsidRPr="00265CA8" w:rsidRDefault="00265CA8" w:rsidP="00265CA8">
      <w:pPr>
        <w:pStyle w:val="ListParagraph"/>
        <w:shd w:val="clear" w:color="auto" w:fill="FFFFFF"/>
        <w:spacing w:after="0" w:line="240" w:lineRule="auto"/>
        <w:outlineLvl w:val="0"/>
        <w:rPr>
          <w:rFonts w:ascii="Arial" w:eastAsia="Times New Roman" w:hAnsi="Arial" w:cs="Arial"/>
          <w:color w:val="333333"/>
          <w:kern w:val="36"/>
          <w:sz w:val="24"/>
          <w:szCs w:val="24"/>
        </w:rPr>
      </w:pPr>
    </w:p>
    <w:p w14:paraId="2F30D02E" w14:textId="753849C3" w:rsidR="009C1529" w:rsidRPr="002C18CB" w:rsidRDefault="00C5024C" w:rsidP="009C1529">
      <w:pPr>
        <w:widowControl w:val="0"/>
        <w:tabs>
          <w:tab w:val="left" w:pos="-1440"/>
        </w:tabs>
        <w:autoSpaceDE w:val="0"/>
        <w:autoSpaceDN w:val="0"/>
        <w:adjustRightInd w:val="0"/>
        <w:rPr>
          <w:rFonts w:ascii="Arial" w:hAnsi="Arial" w:cs="Arial"/>
          <w:sz w:val="24"/>
          <w:szCs w:val="24"/>
        </w:rPr>
      </w:pPr>
      <w:r w:rsidRPr="002C18CB">
        <w:rPr>
          <w:rStyle w:val="A3"/>
          <w:rFonts w:ascii="Arial" w:hAnsi="Arial" w:cs="Arial"/>
          <w:color w:val="auto"/>
          <w:sz w:val="24"/>
          <w:szCs w:val="24"/>
          <w:u w:val="single"/>
        </w:rPr>
        <w:t>Critical viewing and analysis</w:t>
      </w:r>
      <w:r w:rsidRPr="002C18CB">
        <w:rPr>
          <w:rStyle w:val="A3"/>
          <w:rFonts w:ascii="Arial" w:hAnsi="Arial" w:cs="Arial"/>
          <w:color w:val="auto"/>
          <w:sz w:val="24"/>
          <w:szCs w:val="24"/>
        </w:rPr>
        <w:t xml:space="preserve"> [slides </w:t>
      </w:r>
      <w:r w:rsidR="009C1529" w:rsidRPr="002C18CB">
        <w:rPr>
          <w:rStyle w:val="A3"/>
          <w:rFonts w:ascii="Arial" w:hAnsi="Arial" w:cs="Arial"/>
          <w:color w:val="auto"/>
          <w:sz w:val="24"/>
          <w:szCs w:val="24"/>
        </w:rPr>
        <w:t>14</w:t>
      </w:r>
      <w:r w:rsidRPr="002C18CB">
        <w:rPr>
          <w:rStyle w:val="A3"/>
          <w:rFonts w:ascii="Arial" w:hAnsi="Arial" w:cs="Arial"/>
          <w:color w:val="auto"/>
          <w:sz w:val="24"/>
          <w:szCs w:val="24"/>
        </w:rPr>
        <w:t>]:</w:t>
      </w:r>
      <w:r w:rsidR="009C1529" w:rsidRPr="002C18CB">
        <w:rPr>
          <w:rStyle w:val="A3"/>
          <w:rFonts w:ascii="Arial" w:hAnsi="Arial" w:cs="Arial"/>
          <w:color w:val="auto"/>
          <w:sz w:val="24"/>
          <w:szCs w:val="24"/>
        </w:rPr>
        <w:t xml:space="preserve"> Resume the PPT by showing Michelangelo’s </w:t>
      </w:r>
      <w:r w:rsidR="009C1529" w:rsidRPr="002C18CB">
        <w:rPr>
          <w:rStyle w:val="A3"/>
          <w:rFonts w:ascii="Arial" w:hAnsi="Arial" w:cs="Arial"/>
          <w:i/>
          <w:iCs/>
          <w:color w:val="auto"/>
          <w:sz w:val="24"/>
          <w:szCs w:val="24"/>
        </w:rPr>
        <w:t>Pietà</w:t>
      </w:r>
      <w:r w:rsidR="009C1529" w:rsidRPr="002C18CB">
        <w:rPr>
          <w:rStyle w:val="A3"/>
          <w:rFonts w:ascii="Arial" w:hAnsi="Arial" w:cs="Arial"/>
          <w:color w:val="auto"/>
          <w:sz w:val="24"/>
          <w:szCs w:val="24"/>
        </w:rPr>
        <w:t xml:space="preserve">. </w:t>
      </w:r>
      <w:r w:rsidR="009C1529" w:rsidRPr="002C18CB">
        <w:rPr>
          <w:rFonts w:ascii="Arial" w:hAnsi="Arial" w:cs="Arial"/>
          <w:sz w:val="24"/>
          <w:szCs w:val="24"/>
        </w:rPr>
        <w:t xml:space="preserve">Ask: </w:t>
      </w:r>
    </w:p>
    <w:p w14:paraId="7EAF51D8" w14:textId="2E45632A" w:rsidR="009C1529" w:rsidRPr="002C18CB" w:rsidRDefault="009C1529" w:rsidP="009C1529">
      <w:pPr>
        <w:pStyle w:val="ListParagraph"/>
        <w:widowControl w:val="0"/>
        <w:numPr>
          <w:ilvl w:val="0"/>
          <w:numId w:val="28"/>
        </w:numPr>
        <w:tabs>
          <w:tab w:val="left" w:pos="-1440"/>
        </w:tabs>
        <w:autoSpaceDE w:val="0"/>
        <w:autoSpaceDN w:val="0"/>
        <w:adjustRightInd w:val="0"/>
        <w:spacing w:after="0" w:line="240" w:lineRule="auto"/>
        <w:rPr>
          <w:rFonts w:ascii="Arial" w:hAnsi="Arial" w:cs="Arial"/>
          <w:sz w:val="24"/>
          <w:szCs w:val="24"/>
        </w:rPr>
      </w:pPr>
      <w:r w:rsidRPr="002C18CB">
        <w:rPr>
          <w:rFonts w:ascii="Arial" w:hAnsi="Arial" w:cs="Arial"/>
          <w:sz w:val="24"/>
          <w:szCs w:val="24"/>
        </w:rPr>
        <w:t>Have you ever seen this work?</w:t>
      </w:r>
    </w:p>
    <w:p w14:paraId="36FA064B" w14:textId="4C00C22B" w:rsidR="009C1529" w:rsidRPr="002C18CB" w:rsidRDefault="009C1529" w:rsidP="009C1529">
      <w:pPr>
        <w:pStyle w:val="ListParagraph"/>
        <w:widowControl w:val="0"/>
        <w:numPr>
          <w:ilvl w:val="0"/>
          <w:numId w:val="28"/>
        </w:numPr>
        <w:tabs>
          <w:tab w:val="left" w:pos="-1440"/>
        </w:tabs>
        <w:autoSpaceDE w:val="0"/>
        <w:autoSpaceDN w:val="0"/>
        <w:adjustRightInd w:val="0"/>
        <w:spacing w:after="0" w:line="240" w:lineRule="auto"/>
        <w:rPr>
          <w:rFonts w:ascii="Arial" w:hAnsi="Arial" w:cs="Arial"/>
          <w:sz w:val="24"/>
          <w:szCs w:val="24"/>
        </w:rPr>
      </w:pPr>
      <w:r w:rsidRPr="002C18CB">
        <w:rPr>
          <w:rFonts w:ascii="Arial" w:hAnsi="Arial" w:cs="Arial"/>
          <w:sz w:val="24"/>
          <w:szCs w:val="24"/>
        </w:rPr>
        <w:t>What kind of art work is it?</w:t>
      </w:r>
    </w:p>
    <w:p w14:paraId="26E3C335" w14:textId="77777777" w:rsidR="009C1529" w:rsidRPr="002C18CB" w:rsidRDefault="009C1529" w:rsidP="009C1529">
      <w:pPr>
        <w:pStyle w:val="ListParagraph"/>
        <w:widowControl w:val="0"/>
        <w:numPr>
          <w:ilvl w:val="0"/>
          <w:numId w:val="28"/>
        </w:numPr>
        <w:tabs>
          <w:tab w:val="left" w:pos="-1440"/>
        </w:tabs>
        <w:autoSpaceDE w:val="0"/>
        <w:autoSpaceDN w:val="0"/>
        <w:adjustRightInd w:val="0"/>
        <w:spacing w:after="0" w:line="240" w:lineRule="auto"/>
        <w:rPr>
          <w:rFonts w:ascii="Arial" w:hAnsi="Arial" w:cs="Arial"/>
          <w:sz w:val="24"/>
          <w:szCs w:val="24"/>
        </w:rPr>
      </w:pPr>
      <w:r w:rsidRPr="002C18CB">
        <w:rPr>
          <w:rFonts w:ascii="Arial" w:hAnsi="Arial" w:cs="Arial"/>
          <w:sz w:val="24"/>
          <w:szCs w:val="24"/>
        </w:rPr>
        <w:t>Who is it by?</w:t>
      </w:r>
    </w:p>
    <w:p w14:paraId="0AC485EC" w14:textId="77777777" w:rsidR="009C1529" w:rsidRPr="002C18CB" w:rsidRDefault="009C1529" w:rsidP="009C1529">
      <w:pPr>
        <w:pStyle w:val="ListParagraph"/>
        <w:widowControl w:val="0"/>
        <w:numPr>
          <w:ilvl w:val="0"/>
          <w:numId w:val="28"/>
        </w:numPr>
        <w:tabs>
          <w:tab w:val="left" w:pos="-1440"/>
        </w:tabs>
        <w:autoSpaceDE w:val="0"/>
        <w:autoSpaceDN w:val="0"/>
        <w:adjustRightInd w:val="0"/>
        <w:spacing w:after="0" w:line="240" w:lineRule="auto"/>
        <w:rPr>
          <w:rFonts w:ascii="Arial" w:hAnsi="Arial" w:cs="Arial"/>
          <w:sz w:val="24"/>
          <w:szCs w:val="24"/>
        </w:rPr>
      </w:pPr>
      <w:r w:rsidRPr="002C18CB">
        <w:rPr>
          <w:rFonts w:ascii="Arial" w:hAnsi="Arial" w:cs="Arial"/>
          <w:sz w:val="24"/>
          <w:szCs w:val="24"/>
        </w:rPr>
        <w:t>What is the content of the work?</w:t>
      </w:r>
    </w:p>
    <w:p w14:paraId="30527505" w14:textId="77777777" w:rsidR="009C1529" w:rsidRPr="002C18CB" w:rsidRDefault="009C1529" w:rsidP="009C1529">
      <w:pPr>
        <w:pStyle w:val="ListParagraph"/>
        <w:widowControl w:val="0"/>
        <w:numPr>
          <w:ilvl w:val="0"/>
          <w:numId w:val="28"/>
        </w:numPr>
        <w:tabs>
          <w:tab w:val="left" w:pos="-1440"/>
        </w:tabs>
        <w:autoSpaceDE w:val="0"/>
        <w:autoSpaceDN w:val="0"/>
        <w:adjustRightInd w:val="0"/>
        <w:spacing w:after="0" w:line="240" w:lineRule="auto"/>
        <w:rPr>
          <w:rFonts w:ascii="Arial" w:hAnsi="Arial" w:cs="Arial"/>
          <w:sz w:val="24"/>
          <w:szCs w:val="24"/>
        </w:rPr>
      </w:pPr>
      <w:r w:rsidRPr="002C18CB">
        <w:rPr>
          <w:rFonts w:ascii="Arial" w:hAnsi="Arial" w:cs="Arial"/>
          <w:sz w:val="24"/>
          <w:szCs w:val="24"/>
        </w:rPr>
        <w:t>What emotions does the work convey?</w:t>
      </w:r>
    </w:p>
    <w:p w14:paraId="74552AD8" w14:textId="666002D4" w:rsidR="00134AC7" w:rsidRPr="002C18CB" w:rsidRDefault="00134AC7" w:rsidP="00134AC7">
      <w:pPr>
        <w:widowControl w:val="0"/>
        <w:tabs>
          <w:tab w:val="left" w:pos="-1440"/>
        </w:tabs>
        <w:autoSpaceDE w:val="0"/>
        <w:autoSpaceDN w:val="0"/>
        <w:adjustRightInd w:val="0"/>
        <w:spacing w:after="0" w:line="240" w:lineRule="auto"/>
        <w:rPr>
          <w:rStyle w:val="A3"/>
          <w:rFonts w:ascii="Arial" w:hAnsi="Arial" w:cs="Arial"/>
          <w:color w:val="auto"/>
          <w:sz w:val="24"/>
          <w:szCs w:val="24"/>
        </w:rPr>
      </w:pPr>
    </w:p>
    <w:p w14:paraId="497369F8" w14:textId="77777777" w:rsidR="002B0D16" w:rsidRPr="002C18CB" w:rsidRDefault="009C1529" w:rsidP="002B0D16">
      <w:pPr>
        <w:widowControl w:val="0"/>
        <w:tabs>
          <w:tab w:val="left" w:pos="-1440"/>
        </w:tabs>
        <w:autoSpaceDE w:val="0"/>
        <w:autoSpaceDN w:val="0"/>
        <w:adjustRightInd w:val="0"/>
        <w:rPr>
          <w:rFonts w:ascii="Arial" w:hAnsi="Arial" w:cs="Arial"/>
          <w:sz w:val="24"/>
          <w:szCs w:val="24"/>
        </w:rPr>
      </w:pPr>
      <w:r w:rsidRPr="002C18CB">
        <w:rPr>
          <w:rFonts w:ascii="Arial" w:eastAsia="Times New Roman" w:hAnsi="Arial" w:cs="Arial"/>
          <w:sz w:val="24"/>
          <w:szCs w:val="24"/>
          <w:u w:val="single"/>
        </w:rPr>
        <w:t>Video interview with the artist</w:t>
      </w:r>
      <w:r w:rsidR="002B0D16" w:rsidRPr="002C18CB">
        <w:rPr>
          <w:rFonts w:ascii="Arial" w:eastAsia="Times New Roman" w:hAnsi="Arial" w:cs="Arial"/>
          <w:sz w:val="24"/>
          <w:szCs w:val="24"/>
        </w:rPr>
        <w:t xml:space="preserve"> [slide 15]: Have students watch a brief (2:48min) interview with Wanda Raimundi-Ortiz regarding her work, </w:t>
      </w:r>
      <w:r w:rsidR="002B0D16" w:rsidRPr="002C18CB">
        <w:rPr>
          <w:rFonts w:ascii="Arial" w:eastAsia="Times New Roman" w:hAnsi="Arial" w:cs="Arial"/>
          <w:i/>
          <w:iCs/>
          <w:sz w:val="24"/>
          <w:szCs w:val="24"/>
        </w:rPr>
        <w:t>Pietà</w:t>
      </w:r>
      <w:r w:rsidR="002B0D16" w:rsidRPr="002C18CB">
        <w:rPr>
          <w:rFonts w:ascii="Arial" w:eastAsia="Times New Roman" w:hAnsi="Arial" w:cs="Arial"/>
          <w:sz w:val="24"/>
          <w:szCs w:val="24"/>
        </w:rPr>
        <w:t xml:space="preserve"> (2017): </w:t>
      </w:r>
      <w:hyperlink r:id="rId9" w:history="1">
        <w:r w:rsidR="002B0D16" w:rsidRPr="002C18CB">
          <w:rPr>
            <w:rStyle w:val="Hyperlink"/>
            <w:rFonts w:ascii="Arial" w:eastAsia="Times New Roman" w:hAnsi="Arial" w:cs="Arial"/>
            <w:sz w:val="24"/>
            <w:szCs w:val="24"/>
          </w:rPr>
          <w:t>https://www.raimundiart.com/pieta</w:t>
        </w:r>
      </w:hyperlink>
      <w:r w:rsidR="002B0D16" w:rsidRPr="002C18CB">
        <w:rPr>
          <w:rFonts w:ascii="Arial" w:eastAsia="Times New Roman" w:hAnsi="Arial" w:cs="Arial"/>
          <w:sz w:val="24"/>
          <w:szCs w:val="24"/>
        </w:rPr>
        <w:t xml:space="preserve"> or </w:t>
      </w:r>
      <w:hyperlink r:id="rId10" w:history="1">
        <w:r w:rsidR="002B0D16" w:rsidRPr="002C18CB">
          <w:rPr>
            <w:rStyle w:val="Hyperlink"/>
            <w:rFonts w:ascii="Arial" w:eastAsia="Times New Roman" w:hAnsi="Arial" w:cs="Arial"/>
            <w:sz w:val="24"/>
            <w:szCs w:val="24"/>
          </w:rPr>
          <w:t>https://www.youtube.com/watch?v=V7eWKWQWh-A</w:t>
        </w:r>
      </w:hyperlink>
      <w:r w:rsidR="002B0D16" w:rsidRPr="002C18CB">
        <w:rPr>
          <w:rFonts w:ascii="Arial" w:eastAsia="Times New Roman" w:hAnsi="Arial" w:cs="Arial"/>
          <w:sz w:val="24"/>
          <w:szCs w:val="24"/>
        </w:rPr>
        <w:t>.</w:t>
      </w:r>
    </w:p>
    <w:p w14:paraId="6BB51B12" w14:textId="43FDD164" w:rsidR="002B0D16" w:rsidRPr="002C18CB" w:rsidRDefault="002B0D16" w:rsidP="002B0D16">
      <w:pPr>
        <w:widowControl w:val="0"/>
        <w:tabs>
          <w:tab w:val="left" w:pos="-1440"/>
        </w:tabs>
        <w:autoSpaceDE w:val="0"/>
        <w:autoSpaceDN w:val="0"/>
        <w:adjustRightInd w:val="0"/>
        <w:spacing w:after="0" w:line="240" w:lineRule="auto"/>
        <w:rPr>
          <w:rFonts w:ascii="Arial" w:eastAsia="Times New Roman" w:hAnsi="Arial" w:cs="Arial"/>
          <w:sz w:val="24"/>
          <w:szCs w:val="24"/>
        </w:rPr>
      </w:pPr>
      <w:r w:rsidRPr="002C18CB">
        <w:rPr>
          <w:rFonts w:ascii="Arial" w:eastAsia="Times New Roman" w:hAnsi="Arial" w:cs="Arial"/>
          <w:sz w:val="24"/>
          <w:szCs w:val="24"/>
        </w:rPr>
        <w:t xml:space="preserve">Viewing guide: Before playing the video clip, ask students to consider the influences and concerns that served as foundations for her performance piece. </w:t>
      </w:r>
    </w:p>
    <w:p w14:paraId="4DC6A8E0" w14:textId="1DDC626C" w:rsidR="00C5024C" w:rsidRPr="002C18CB" w:rsidRDefault="00C5024C" w:rsidP="00134AC7">
      <w:pPr>
        <w:widowControl w:val="0"/>
        <w:tabs>
          <w:tab w:val="left" w:pos="-1440"/>
        </w:tabs>
        <w:autoSpaceDE w:val="0"/>
        <w:autoSpaceDN w:val="0"/>
        <w:adjustRightInd w:val="0"/>
        <w:spacing w:after="0" w:line="240" w:lineRule="auto"/>
        <w:rPr>
          <w:rFonts w:ascii="Arial" w:eastAsia="Times New Roman" w:hAnsi="Arial" w:cs="Arial"/>
          <w:sz w:val="24"/>
          <w:szCs w:val="24"/>
        </w:rPr>
      </w:pPr>
    </w:p>
    <w:p w14:paraId="4A7606A9" w14:textId="447C4D0F" w:rsidR="002B0D16" w:rsidRPr="002C18CB" w:rsidRDefault="002B0D16" w:rsidP="002B0D16">
      <w:pPr>
        <w:widowControl w:val="0"/>
        <w:tabs>
          <w:tab w:val="left" w:pos="-1440"/>
        </w:tabs>
        <w:autoSpaceDE w:val="0"/>
        <w:autoSpaceDN w:val="0"/>
        <w:adjustRightInd w:val="0"/>
        <w:rPr>
          <w:rFonts w:ascii="Arial" w:hAnsi="Arial" w:cs="Arial"/>
          <w:sz w:val="24"/>
          <w:szCs w:val="24"/>
        </w:rPr>
      </w:pPr>
      <w:r w:rsidRPr="002C18CB">
        <w:rPr>
          <w:rStyle w:val="A3"/>
          <w:rFonts w:ascii="Arial" w:hAnsi="Arial" w:cs="Arial"/>
          <w:color w:val="auto"/>
          <w:sz w:val="24"/>
          <w:szCs w:val="24"/>
          <w:u w:val="single"/>
        </w:rPr>
        <w:t>Critical viewing and analysis</w:t>
      </w:r>
      <w:r w:rsidRPr="002C18CB">
        <w:rPr>
          <w:rStyle w:val="A3"/>
          <w:rFonts w:ascii="Arial" w:hAnsi="Arial" w:cs="Arial"/>
          <w:color w:val="auto"/>
          <w:sz w:val="24"/>
          <w:szCs w:val="24"/>
        </w:rPr>
        <w:t xml:space="preserve"> [slides 1</w:t>
      </w:r>
      <w:r w:rsidR="00EA5214" w:rsidRPr="002C18CB">
        <w:rPr>
          <w:rStyle w:val="A3"/>
          <w:rFonts w:ascii="Arial" w:hAnsi="Arial" w:cs="Arial"/>
          <w:color w:val="auto"/>
          <w:sz w:val="24"/>
          <w:szCs w:val="24"/>
        </w:rPr>
        <w:t>6</w:t>
      </w:r>
      <w:r w:rsidRPr="002C18CB">
        <w:rPr>
          <w:rStyle w:val="A3"/>
          <w:rFonts w:ascii="Arial" w:hAnsi="Arial" w:cs="Arial"/>
          <w:color w:val="auto"/>
          <w:sz w:val="24"/>
          <w:szCs w:val="24"/>
        </w:rPr>
        <w:t xml:space="preserve">-18]: Resume the PPT by showing </w:t>
      </w:r>
      <w:r w:rsidR="00EA5214" w:rsidRPr="002C18CB">
        <w:rPr>
          <w:rStyle w:val="A3"/>
          <w:rFonts w:ascii="Arial" w:hAnsi="Arial" w:cs="Arial"/>
          <w:color w:val="auto"/>
          <w:sz w:val="24"/>
          <w:szCs w:val="24"/>
        </w:rPr>
        <w:t>images from Raimundi-Ortiz</w:t>
      </w:r>
      <w:r w:rsidRPr="002C18CB">
        <w:rPr>
          <w:rStyle w:val="A3"/>
          <w:rFonts w:ascii="Arial" w:hAnsi="Arial" w:cs="Arial"/>
          <w:color w:val="auto"/>
          <w:sz w:val="24"/>
          <w:szCs w:val="24"/>
        </w:rPr>
        <w:t xml:space="preserve">’s </w:t>
      </w:r>
      <w:r w:rsidRPr="002C18CB">
        <w:rPr>
          <w:rStyle w:val="A3"/>
          <w:rFonts w:ascii="Arial" w:hAnsi="Arial" w:cs="Arial"/>
          <w:i/>
          <w:iCs/>
          <w:color w:val="auto"/>
          <w:sz w:val="24"/>
          <w:szCs w:val="24"/>
        </w:rPr>
        <w:t>Pietà</w:t>
      </w:r>
      <w:r w:rsidRPr="002C18CB">
        <w:rPr>
          <w:rStyle w:val="A3"/>
          <w:rFonts w:ascii="Arial" w:hAnsi="Arial" w:cs="Arial"/>
          <w:color w:val="auto"/>
          <w:sz w:val="24"/>
          <w:szCs w:val="24"/>
        </w:rPr>
        <w:t xml:space="preserve">. </w:t>
      </w:r>
      <w:r w:rsidR="00EA5214" w:rsidRPr="002C18CB">
        <w:rPr>
          <w:rFonts w:ascii="Arial" w:hAnsi="Arial" w:cs="Arial"/>
          <w:sz w:val="24"/>
          <w:szCs w:val="24"/>
        </w:rPr>
        <w:t>At slide 18, say:</w:t>
      </w:r>
    </w:p>
    <w:p w14:paraId="67861B38" w14:textId="7CBAB0AA" w:rsidR="00EA5214" w:rsidRPr="002C18CB" w:rsidRDefault="00EA5214" w:rsidP="00EA5214">
      <w:pPr>
        <w:widowControl w:val="0"/>
        <w:tabs>
          <w:tab w:val="left" w:pos="-1440"/>
        </w:tabs>
        <w:autoSpaceDE w:val="0"/>
        <w:autoSpaceDN w:val="0"/>
        <w:adjustRightInd w:val="0"/>
        <w:rPr>
          <w:rFonts w:ascii="Arial" w:hAnsi="Arial" w:cs="Arial"/>
          <w:sz w:val="24"/>
          <w:szCs w:val="24"/>
        </w:rPr>
      </w:pPr>
      <w:r w:rsidRPr="002C18CB">
        <w:rPr>
          <w:rFonts w:ascii="Arial" w:hAnsi="Arial" w:cs="Arial"/>
          <w:sz w:val="24"/>
          <w:szCs w:val="24"/>
        </w:rPr>
        <w:t>For </w:t>
      </w:r>
      <w:r w:rsidRPr="002C18CB">
        <w:rPr>
          <w:rFonts w:ascii="Arial" w:hAnsi="Arial" w:cs="Arial"/>
          <w:i/>
          <w:iCs/>
          <w:sz w:val="24"/>
          <w:szCs w:val="24"/>
        </w:rPr>
        <w:t>Pietà</w:t>
      </w:r>
      <w:r w:rsidRPr="002C18CB">
        <w:rPr>
          <w:rFonts w:ascii="Arial" w:hAnsi="Arial" w:cs="Arial"/>
          <w:sz w:val="24"/>
          <w:szCs w:val="24"/>
        </w:rPr>
        <w:t xml:space="preserve">, the artist channels the Virgin Mary as the archetypal grieving mother, in response to current concerns about violence against young people, especially those of color. Raimundi-Ortiz says: "I am afraid of what has been happening to brown folks, </w:t>
      </w:r>
      <w:r w:rsidRPr="002C18CB">
        <w:rPr>
          <w:rFonts w:ascii="Arial" w:hAnsi="Arial" w:cs="Arial"/>
          <w:sz w:val="24"/>
          <w:szCs w:val="24"/>
        </w:rPr>
        <w:lastRenderedPageBreak/>
        <w:t>both young and old people of color who are brutalized, and their family members [who] are treated like they deserve what they got. There is a sense of collective mourning and fear that every person of color feels for their child. Every parent is terrified for their child.“</w:t>
      </w:r>
    </w:p>
    <w:p w14:paraId="2118743A" w14:textId="00877109" w:rsidR="00EA5214" w:rsidRPr="002C18CB" w:rsidRDefault="00EA5214" w:rsidP="00EA5214">
      <w:pPr>
        <w:widowControl w:val="0"/>
        <w:tabs>
          <w:tab w:val="left" w:pos="-1440"/>
        </w:tabs>
        <w:autoSpaceDE w:val="0"/>
        <w:autoSpaceDN w:val="0"/>
        <w:adjustRightInd w:val="0"/>
        <w:rPr>
          <w:rFonts w:ascii="Arial" w:hAnsi="Arial" w:cs="Arial"/>
          <w:sz w:val="24"/>
          <w:szCs w:val="24"/>
        </w:rPr>
      </w:pPr>
      <w:r w:rsidRPr="002C18CB">
        <w:rPr>
          <w:rFonts w:ascii="Arial" w:hAnsi="Arial" w:cs="Arial"/>
          <w:sz w:val="24"/>
          <w:szCs w:val="24"/>
        </w:rPr>
        <w:t xml:space="preserve">Ask students to explain how the </w:t>
      </w:r>
      <w:r w:rsidRPr="002C18CB">
        <w:rPr>
          <w:rStyle w:val="A3"/>
          <w:rFonts w:ascii="Arial" w:hAnsi="Arial" w:cs="Arial"/>
          <w:color w:val="auto"/>
          <w:sz w:val="24"/>
          <w:szCs w:val="24"/>
        </w:rPr>
        <w:t xml:space="preserve">Raimundi-Ortiz’s </w:t>
      </w:r>
      <w:r w:rsidRPr="002C18CB">
        <w:rPr>
          <w:rStyle w:val="A3"/>
          <w:rFonts w:ascii="Arial" w:hAnsi="Arial" w:cs="Arial"/>
          <w:i/>
          <w:iCs/>
          <w:color w:val="auto"/>
          <w:sz w:val="24"/>
          <w:szCs w:val="24"/>
        </w:rPr>
        <w:t>Pietà</w:t>
      </w:r>
      <w:r w:rsidRPr="002C18CB">
        <w:rPr>
          <w:rStyle w:val="A3"/>
          <w:rFonts w:ascii="Arial" w:hAnsi="Arial" w:cs="Arial"/>
          <w:color w:val="auto"/>
          <w:sz w:val="24"/>
          <w:szCs w:val="24"/>
        </w:rPr>
        <w:t xml:space="preserve"> conveys this concern and sadness.</w:t>
      </w:r>
    </w:p>
    <w:p w14:paraId="02599F05" w14:textId="68337617" w:rsidR="009A34AC" w:rsidRPr="002C18CB" w:rsidRDefault="009A34AC" w:rsidP="007145F6">
      <w:pPr>
        <w:widowControl w:val="0"/>
        <w:tabs>
          <w:tab w:val="left" w:pos="-1440"/>
        </w:tabs>
        <w:autoSpaceDE w:val="0"/>
        <w:autoSpaceDN w:val="0"/>
        <w:adjustRightInd w:val="0"/>
        <w:spacing w:after="0" w:line="240" w:lineRule="auto"/>
        <w:rPr>
          <w:rFonts w:ascii="Arial" w:eastAsia="Times New Roman" w:hAnsi="Arial" w:cs="Arial"/>
          <w:sz w:val="24"/>
          <w:szCs w:val="24"/>
        </w:rPr>
      </w:pPr>
      <w:r w:rsidRPr="002C18CB">
        <w:rPr>
          <w:rFonts w:ascii="Arial" w:eastAsia="Times New Roman" w:hAnsi="Arial" w:cs="Arial"/>
          <w:b/>
          <w:sz w:val="24"/>
          <w:szCs w:val="24"/>
        </w:rPr>
        <w:t>Closure</w:t>
      </w:r>
      <w:r w:rsidRPr="002C18CB">
        <w:rPr>
          <w:rFonts w:ascii="Arial" w:eastAsia="Times New Roman" w:hAnsi="Arial" w:cs="Arial"/>
          <w:sz w:val="24"/>
          <w:szCs w:val="24"/>
        </w:rPr>
        <w:t xml:space="preserve">:  </w:t>
      </w:r>
    </w:p>
    <w:p w14:paraId="19463BE1" w14:textId="062E486F" w:rsidR="003B4FBB" w:rsidRPr="002C18CB" w:rsidRDefault="00C5024C" w:rsidP="007145F6">
      <w:pPr>
        <w:widowControl w:val="0"/>
        <w:tabs>
          <w:tab w:val="left" w:pos="-1440"/>
        </w:tabs>
        <w:autoSpaceDE w:val="0"/>
        <w:autoSpaceDN w:val="0"/>
        <w:adjustRightInd w:val="0"/>
        <w:spacing w:after="0" w:line="240" w:lineRule="auto"/>
        <w:rPr>
          <w:rFonts w:ascii="Arial" w:eastAsia="Times New Roman" w:hAnsi="Arial" w:cs="Arial"/>
          <w:sz w:val="24"/>
          <w:szCs w:val="24"/>
        </w:rPr>
      </w:pPr>
      <w:r w:rsidRPr="002C18CB">
        <w:rPr>
          <w:rFonts w:ascii="Arial" w:eastAsia="Times New Roman" w:hAnsi="Arial" w:cs="Arial"/>
          <w:sz w:val="24"/>
          <w:szCs w:val="24"/>
        </w:rPr>
        <w:t xml:space="preserve">[Slide </w:t>
      </w:r>
      <w:r w:rsidR="00EA5214" w:rsidRPr="002C18CB">
        <w:rPr>
          <w:rFonts w:ascii="Arial" w:eastAsia="Times New Roman" w:hAnsi="Arial" w:cs="Arial"/>
          <w:sz w:val="24"/>
          <w:szCs w:val="24"/>
        </w:rPr>
        <w:t>19</w:t>
      </w:r>
      <w:r w:rsidRPr="002C18CB">
        <w:rPr>
          <w:rFonts w:ascii="Arial" w:eastAsia="Times New Roman" w:hAnsi="Arial" w:cs="Arial"/>
          <w:sz w:val="24"/>
          <w:szCs w:val="24"/>
        </w:rPr>
        <w:t xml:space="preserve">]: Read aloud the </w:t>
      </w:r>
      <w:r w:rsidR="00EA5214" w:rsidRPr="002C18CB">
        <w:rPr>
          <w:rFonts w:ascii="Arial" w:eastAsia="Times New Roman" w:hAnsi="Arial" w:cs="Arial"/>
          <w:sz w:val="24"/>
          <w:szCs w:val="24"/>
        </w:rPr>
        <w:t>question posed, reminding students what the word “empathy” means, if necessary. Ask students to write their responses in their student journals and, if time, ask for volunteers to share their thoughts in a whole-class discussion, in pairs, or in small groups.</w:t>
      </w:r>
    </w:p>
    <w:p w14:paraId="43364188" w14:textId="77777777" w:rsidR="009A34AC" w:rsidRPr="002C18CB" w:rsidRDefault="009A34AC" w:rsidP="009A34AC">
      <w:pPr>
        <w:widowControl w:val="0"/>
        <w:autoSpaceDE w:val="0"/>
        <w:autoSpaceDN w:val="0"/>
        <w:adjustRightInd w:val="0"/>
        <w:spacing w:after="0" w:line="240" w:lineRule="auto"/>
        <w:rPr>
          <w:rFonts w:ascii="Arial" w:eastAsia="Arial Unicode MS" w:hAnsi="Arial" w:cs="Arial"/>
          <w:sz w:val="24"/>
          <w:szCs w:val="24"/>
        </w:rPr>
      </w:pPr>
    </w:p>
    <w:p w14:paraId="137CD986" w14:textId="1EF2956E" w:rsidR="009A34AC" w:rsidRPr="002C18CB" w:rsidRDefault="009A34AC" w:rsidP="009A34AC">
      <w:pPr>
        <w:widowControl w:val="0"/>
        <w:autoSpaceDE w:val="0"/>
        <w:autoSpaceDN w:val="0"/>
        <w:adjustRightInd w:val="0"/>
        <w:spacing w:after="0" w:line="240" w:lineRule="auto"/>
        <w:rPr>
          <w:rFonts w:ascii="Arial" w:eastAsia="Arial Unicode MS" w:hAnsi="Arial" w:cs="Arial"/>
          <w:b/>
          <w:sz w:val="24"/>
          <w:szCs w:val="24"/>
          <w:u w:val="single"/>
        </w:rPr>
      </w:pPr>
      <w:r w:rsidRPr="002C18CB">
        <w:rPr>
          <w:rFonts w:ascii="Arial" w:eastAsia="Arial Unicode MS" w:hAnsi="Arial" w:cs="Arial"/>
          <w:b/>
          <w:sz w:val="24"/>
          <w:szCs w:val="24"/>
          <w:u w:val="single"/>
        </w:rPr>
        <w:t>Evaluation</w:t>
      </w:r>
      <w:r w:rsidR="00EC730C" w:rsidRPr="002C18CB">
        <w:rPr>
          <w:rFonts w:ascii="Arial" w:eastAsia="Arial Unicode MS" w:hAnsi="Arial" w:cs="Arial"/>
          <w:b/>
          <w:sz w:val="24"/>
          <w:szCs w:val="24"/>
          <w:u w:val="single"/>
        </w:rPr>
        <w:t>/Assessment</w:t>
      </w:r>
    </w:p>
    <w:p w14:paraId="37B1AF5D" w14:textId="6097D3CF" w:rsidR="009A34AC" w:rsidRPr="002C18CB" w:rsidRDefault="009C1529" w:rsidP="009A34AC">
      <w:pPr>
        <w:widowControl w:val="0"/>
        <w:autoSpaceDE w:val="0"/>
        <w:autoSpaceDN w:val="0"/>
        <w:adjustRightInd w:val="0"/>
        <w:spacing w:after="0" w:line="240" w:lineRule="auto"/>
        <w:rPr>
          <w:rFonts w:ascii="Arial" w:eastAsia="Times New Roman" w:hAnsi="Arial" w:cs="Arial"/>
          <w:sz w:val="24"/>
          <w:szCs w:val="24"/>
        </w:rPr>
      </w:pPr>
      <w:r w:rsidRPr="002C18CB">
        <w:rPr>
          <w:rFonts w:ascii="Arial" w:eastAsia="Times New Roman" w:hAnsi="Arial" w:cs="Arial"/>
          <w:sz w:val="24"/>
          <w:szCs w:val="24"/>
        </w:rPr>
        <w:t>Engagement and participation in class discussion, critical viewing and analysis, reading, writing, and reflection activities.</w:t>
      </w:r>
    </w:p>
    <w:p w14:paraId="3BA58630" w14:textId="5819BF0B" w:rsidR="004F3C19" w:rsidRPr="002C18CB" w:rsidRDefault="004F3C19" w:rsidP="009A34AC">
      <w:pPr>
        <w:widowControl w:val="0"/>
        <w:autoSpaceDE w:val="0"/>
        <w:autoSpaceDN w:val="0"/>
        <w:adjustRightInd w:val="0"/>
        <w:spacing w:after="0" w:line="240" w:lineRule="auto"/>
        <w:rPr>
          <w:rFonts w:ascii="Arial" w:eastAsia="Times New Roman" w:hAnsi="Arial" w:cs="Arial"/>
          <w:sz w:val="24"/>
          <w:szCs w:val="24"/>
        </w:rPr>
      </w:pPr>
    </w:p>
    <w:p w14:paraId="66236749" w14:textId="16CC19A3" w:rsidR="004F3C19" w:rsidRPr="002C18CB" w:rsidRDefault="004F3C19" w:rsidP="009A34AC">
      <w:pPr>
        <w:widowControl w:val="0"/>
        <w:autoSpaceDE w:val="0"/>
        <w:autoSpaceDN w:val="0"/>
        <w:adjustRightInd w:val="0"/>
        <w:spacing w:after="0" w:line="240" w:lineRule="auto"/>
        <w:rPr>
          <w:rFonts w:ascii="Arial" w:eastAsia="Times New Roman" w:hAnsi="Arial" w:cs="Arial"/>
          <w:sz w:val="24"/>
          <w:szCs w:val="24"/>
        </w:rPr>
      </w:pPr>
      <w:r w:rsidRPr="002C18CB">
        <w:rPr>
          <w:rFonts w:ascii="Arial" w:eastAsia="Times New Roman" w:hAnsi="Arial" w:cs="Arial"/>
          <w:sz w:val="24"/>
          <w:szCs w:val="24"/>
        </w:rPr>
        <w:t xml:space="preserve">In art classes, students can complete one of the art learning </w:t>
      </w:r>
      <w:r w:rsidR="00BF4DD0" w:rsidRPr="002C18CB">
        <w:rPr>
          <w:rFonts w:ascii="Arial" w:eastAsia="Times New Roman" w:hAnsi="Arial" w:cs="Arial"/>
          <w:sz w:val="24"/>
          <w:szCs w:val="24"/>
        </w:rPr>
        <w:t>activities</w:t>
      </w:r>
      <w:r w:rsidRPr="002C18CB">
        <w:rPr>
          <w:rFonts w:ascii="Arial" w:eastAsia="Times New Roman" w:hAnsi="Arial" w:cs="Arial"/>
          <w:sz w:val="24"/>
          <w:szCs w:val="24"/>
        </w:rPr>
        <w:t xml:space="preserve"> below.</w:t>
      </w:r>
    </w:p>
    <w:p w14:paraId="74B67582" w14:textId="77777777" w:rsidR="004F3C19" w:rsidRPr="002C18CB" w:rsidRDefault="004F3C19" w:rsidP="009A34AC">
      <w:pPr>
        <w:widowControl w:val="0"/>
        <w:autoSpaceDE w:val="0"/>
        <w:autoSpaceDN w:val="0"/>
        <w:adjustRightInd w:val="0"/>
        <w:spacing w:after="0" w:line="240" w:lineRule="auto"/>
        <w:rPr>
          <w:rFonts w:ascii="Arial" w:eastAsia="Times New Roman" w:hAnsi="Arial" w:cs="Arial"/>
          <w:sz w:val="24"/>
          <w:szCs w:val="24"/>
        </w:rPr>
      </w:pPr>
    </w:p>
    <w:p w14:paraId="4EB18D1B" w14:textId="0C7F361B" w:rsidR="004F3C19" w:rsidRPr="002C18CB" w:rsidRDefault="004F3C19" w:rsidP="009A34AC">
      <w:pPr>
        <w:widowControl w:val="0"/>
        <w:autoSpaceDE w:val="0"/>
        <w:autoSpaceDN w:val="0"/>
        <w:adjustRightInd w:val="0"/>
        <w:spacing w:after="0" w:line="240" w:lineRule="auto"/>
        <w:rPr>
          <w:rFonts w:ascii="Arial" w:eastAsia="Times New Roman" w:hAnsi="Arial" w:cs="Arial"/>
          <w:sz w:val="24"/>
          <w:szCs w:val="24"/>
        </w:rPr>
      </w:pPr>
    </w:p>
    <w:p w14:paraId="074B4F80" w14:textId="0E049C7B" w:rsidR="004F3C19" w:rsidRPr="002C18CB" w:rsidRDefault="004F3C19" w:rsidP="009A34AC">
      <w:pPr>
        <w:widowControl w:val="0"/>
        <w:autoSpaceDE w:val="0"/>
        <w:autoSpaceDN w:val="0"/>
        <w:adjustRightInd w:val="0"/>
        <w:spacing w:after="0" w:line="240" w:lineRule="auto"/>
        <w:rPr>
          <w:rFonts w:ascii="Arial" w:eastAsia="Times New Roman" w:hAnsi="Arial" w:cs="Arial"/>
          <w:sz w:val="24"/>
          <w:szCs w:val="24"/>
        </w:rPr>
      </w:pPr>
      <w:r w:rsidRPr="002C18CB">
        <w:rPr>
          <w:rFonts w:ascii="Arial" w:eastAsia="Times New Roman" w:hAnsi="Arial" w:cs="Arial"/>
          <w:b/>
          <w:bCs/>
          <w:sz w:val="24"/>
          <w:szCs w:val="24"/>
          <w:u w:val="single"/>
        </w:rPr>
        <w:t>Art Learning Activities</w:t>
      </w:r>
    </w:p>
    <w:p w14:paraId="61F3C9F6" w14:textId="77777777" w:rsidR="004F3C19" w:rsidRPr="002C18CB" w:rsidRDefault="004F3C19" w:rsidP="009A34AC">
      <w:pPr>
        <w:widowControl w:val="0"/>
        <w:autoSpaceDE w:val="0"/>
        <w:autoSpaceDN w:val="0"/>
        <w:adjustRightInd w:val="0"/>
        <w:spacing w:after="0" w:line="240" w:lineRule="auto"/>
        <w:rPr>
          <w:rFonts w:ascii="Arial" w:eastAsia="Times New Roman" w:hAnsi="Arial" w:cs="Arial"/>
          <w:sz w:val="24"/>
          <w:szCs w:val="24"/>
        </w:rPr>
      </w:pPr>
    </w:p>
    <w:p w14:paraId="36A159C7" w14:textId="2D819601" w:rsidR="009A34AC" w:rsidRPr="00265CA8" w:rsidRDefault="004F3C19" w:rsidP="009A34AC">
      <w:pPr>
        <w:widowControl w:val="0"/>
        <w:autoSpaceDE w:val="0"/>
        <w:autoSpaceDN w:val="0"/>
        <w:adjustRightInd w:val="0"/>
        <w:spacing w:after="0" w:line="240" w:lineRule="auto"/>
        <w:rPr>
          <w:rFonts w:ascii="Arial" w:eastAsia="Arial Unicode MS" w:hAnsi="Arial" w:cs="Arial"/>
          <w:sz w:val="24"/>
          <w:szCs w:val="24"/>
        </w:rPr>
      </w:pPr>
      <w:r w:rsidRPr="00265CA8">
        <w:rPr>
          <w:rFonts w:ascii="Arial" w:eastAsia="Arial Unicode MS" w:hAnsi="Arial" w:cs="Arial"/>
          <w:sz w:val="24"/>
          <w:szCs w:val="24"/>
        </w:rPr>
        <w:t xml:space="preserve">Performance art: ask students to create their own performance art work, in the style of Raimundi-Ortiz, incorporating elements of their culture. </w:t>
      </w:r>
    </w:p>
    <w:p w14:paraId="4E6B4CA5" w14:textId="05683D1F" w:rsidR="004F3C19" w:rsidRPr="00265CA8" w:rsidRDefault="004F3C19" w:rsidP="009A34AC">
      <w:pPr>
        <w:widowControl w:val="0"/>
        <w:autoSpaceDE w:val="0"/>
        <w:autoSpaceDN w:val="0"/>
        <w:adjustRightInd w:val="0"/>
        <w:spacing w:after="0" w:line="240" w:lineRule="auto"/>
        <w:rPr>
          <w:rFonts w:ascii="Arial" w:eastAsia="Arial Unicode MS" w:hAnsi="Arial" w:cs="Arial"/>
          <w:sz w:val="24"/>
          <w:szCs w:val="24"/>
        </w:rPr>
      </w:pPr>
    </w:p>
    <w:p w14:paraId="0AFD8650" w14:textId="0AB890CE" w:rsidR="004F3C19" w:rsidRPr="00265CA8" w:rsidRDefault="004F3C19" w:rsidP="009A34AC">
      <w:pPr>
        <w:widowControl w:val="0"/>
        <w:autoSpaceDE w:val="0"/>
        <w:autoSpaceDN w:val="0"/>
        <w:adjustRightInd w:val="0"/>
        <w:spacing w:after="0" w:line="240" w:lineRule="auto"/>
        <w:rPr>
          <w:rFonts w:ascii="Arial" w:eastAsia="Arial Unicode MS" w:hAnsi="Arial" w:cs="Arial"/>
          <w:sz w:val="24"/>
          <w:szCs w:val="24"/>
        </w:rPr>
      </w:pPr>
      <w:r w:rsidRPr="00265CA8">
        <w:rPr>
          <w:rFonts w:ascii="Arial" w:eastAsia="Arial Unicode MS" w:hAnsi="Arial" w:cs="Arial"/>
          <w:sz w:val="24"/>
          <w:szCs w:val="24"/>
        </w:rPr>
        <w:t>Videography: students can either videorecord a performance art piece, or create a videorecording of their creation, including script/narration.</w:t>
      </w:r>
    </w:p>
    <w:p w14:paraId="46474280" w14:textId="36CEF275" w:rsidR="004F3C19" w:rsidRPr="00265CA8" w:rsidRDefault="004F3C19" w:rsidP="009A34AC">
      <w:pPr>
        <w:widowControl w:val="0"/>
        <w:autoSpaceDE w:val="0"/>
        <w:autoSpaceDN w:val="0"/>
        <w:adjustRightInd w:val="0"/>
        <w:spacing w:after="0" w:line="240" w:lineRule="auto"/>
        <w:rPr>
          <w:rFonts w:ascii="Arial" w:eastAsia="Arial Unicode MS" w:hAnsi="Arial" w:cs="Arial"/>
          <w:sz w:val="24"/>
          <w:szCs w:val="24"/>
        </w:rPr>
      </w:pPr>
    </w:p>
    <w:p w14:paraId="62254FE3" w14:textId="6E125C95" w:rsidR="004F3C19" w:rsidRPr="002C18CB" w:rsidRDefault="004F3C19" w:rsidP="009A34AC">
      <w:pPr>
        <w:widowControl w:val="0"/>
        <w:autoSpaceDE w:val="0"/>
        <w:autoSpaceDN w:val="0"/>
        <w:adjustRightInd w:val="0"/>
        <w:spacing w:after="0" w:line="240" w:lineRule="auto"/>
        <w:rPr>
          <w:rFonts w:ascii="Arial" w:eastAsia="Arial Unicode MS" w:hAnsi="Arial" w:cs="Arial"/>
          <w:sz w:val="24"/>
          <w:szCs w:val="24"/>
        </w:rPr>
      </w:pPr>
      <w:r w:rsidRPr="00265CA8">
        <w:rPr>
          <w:rFonts w:ascii="Arial" w:eastAsia="Arial Unicode MS" w:hAnsi="Arial" w:cs="Arial"/>
          <w:sz w:val="24"/>
          <w:szCs w:val="24"/>
        </w:rPr>
        <w:t>Sculpture/Textile Work: using textiles, created fabrics, or found objects, students can create a sculpture or piece of clothing in the style of Raimundi-Ortiz, reflecting a social issue important to them and/or their community.</w:t>
      </w:r>
    </w:p>
    <w:p w14:paraId="71652D2B" w14:textId="77777777" w:rsidR="004F3C19" w:rsidRPr="002C18CB" w:rsidRDefault="004F3C19" w:rsidP="009A34AC">
      <w:pPr>
        <w:widowControl w:val="0"/>
        <w:autoSpaceDE w:val="0"/>
        <w:autoSpaceDN w:val="0"/>
        <w:adjustRightInd w:val="0"/>
        <w:spacing w:after="0" w:line="240" w:lineRule="auto"/>
        <w:rPr>
          <w:rFonts w:ascii="Arial" w:eastAsia="Arial Unicode MS" w:hAnsi="Arial" w:cs="Arial"/>
          <w:sz w:val="24"/>
          <w:szCs w:val="24"/>
        </w:rPr>
      </w:pPr>
    </w:p>
    <w:p w14:paraId="4EFB3676" w14:textId="77777777" w:rsidR="004F3C19" w:rsidRPr="002C18CB" w:rsidRDefault="004F3C19" w:rsidP="009A34AC">
      <w:pPr>
        <w:widowControl w:val="0"/>
        <w:autoSpaceDE w:val="0"/>
        <w:autoSpaceDN w:val="0"/>
        <w:adjustRightInd w:val="0"/>
        <w:spacing w:after="0" w:line="240" w:lineRule="auto"/>
        <w:rPr>
          <w:rFonts w:ascii="Arial" w:eastAsia="Arial Unicode MS" w:hAnsi="Arial" w:cs="Arial"/>
          <w:sz w:val="24"/>
          <w:szCs w:val="24"/>
        </w:rPr>
      </w:pPr>
    </w:p>
    <w:p w14:paraId="66FDFCB6" w14:textId="77777777" w:rsidR="009A34AC" w:rsidRPr="002C18CB" w:rsidRDefault="009A34AC" w:rsidP="009A34AC">
      <w:pPr>
        <w:widowControl w:val="0"/>
        <w:autoSpaceDE w:val="0"/>
        <w:autoSpaceDN w:val="0"/>
        <w:adjustRightInd w:val="0"/>
        <w:spacing w:after="0" w:line="240" w:lineRule="auto"/>
        <w:rPr>
          <w:rFonts w:ascii="Arial" w:eastAsia="Arial Unicode MS" w:hAnsi="Arial" w:cs="Arial"/>
          <w:b/>
          <w:sz w:val="24"/>
          <w:szCs w:val="24"/>
        </w:rPr>
      </w:pPr>
      <w:r w:rsidRPr="002C18CB">
        <w:rPr>
          <w:rFonts w:ascii="Arial" w:eastAsia="Arial Unicode MS" w:hAnsi="Arial" w:cs="Arial"/>
          <w:b/>
          <w:sz w:val="24"/>
          <w:szCs w:val="24"/>
          <w:u w:val="single"/>
        </w:rPr>
        <w:t>Optional Extension Activities</w:t>
      </w:r>
    </w:p>
    <w:p w14:paraId="38D4AEA8" w14:textId="079AD93C" w:rsidR="001D131D" w:rsidRPr="002C18CB" w:rsidRDefault="001D131D" w:rsidP="009A34AC">
      <w:pPr>
        <w:widowControl w:val="0"/>
        <w:autoSpaceDE w:val="0"/>
        <w:autoSpaceDN w:val="0"/>
        <w:adjustRightInd w:val="0"/>
        <w:spacing w:after="0" w:line="240" w:lineRule="auto"/>
        <w:rPr>
          <w:rFonts w:ascii="Arial" w:eastAsia="Arial Unicode MS" w:hAnsi="Arial" w:cs="Arial"/>
          <w:sz w:val="24"/>
          <w:szCs w:val="24"/>
        </w:rPr>
      </w:pPr>
    </w:p>
    <w:p w14:paraId="0A707A7C" w14:textId="189B1244" w:rsidR="004B6366" w:rsidRPr="002C18CB" w:rsidRDefault="00440DA1" w:rsidP="009A34AC">
      <w:pPr>
        <w:widowControl w:val="0"/>
        <w:autoSpaceDE w:val="0"/>
        <w:autoSpaceDN w:val="0"/>
        <w:adjustRightInd w:val="0"/>
        <w:spacing w:after="0" w:line="240" w:lineRule="auto"/>
        <w:rPr>
          <w:rFonts w:ascii="Arial" w:hAnsi="Arial" w:cs="Arial"/>
          <w:color w:val="2E2E2E"/>
          <w:sz w:val="24"/>
          <w:szCs w:val="24"/>
          <w:shd w:val="clear" w:color="auto" w:fill="FAFAFA"/>
        </w:rPr>
      </w:pPr>
      <w:r w:rsidRPr="002C18CB">
        <w:rPr>
          <w:rFonts w:ascii="Arial" w:eastAsia="Arial Unicode MS" w:hAnsi="Arial" w:cs="Arial"/>
          <w:sz w:val="24"/>
          <w:szCs w:val="24"/>
        </w:rPr>
        <w:t>1.</w:t>
      </w:r>
      <w:r w:rsidRPr="002C18CB">
        <w:rPr>
          <w:rFonts w:ascii="Arial" w:eastAsia="Arial Unicode MS" w:hAnsi="Arial" w:cs="Arial"/>
          <w:sz w:val="24"/>
          <w:szCs w:val="24"/>
        </w:rPr>
        <w:tab/>
      </w:r>
      <w:r w:rsidR="004B6366" w:rsidRPr="002C18CB">
        <w:rPr>
          <w:rFonts w:ascii="Arial" w:eastAsia="Arial Unicode MS" w:hAnsi="Arial" w:cs="Arial"/>
          <w:sz w:val="24"/>
          <w:szCs w:val="24"/>
        </w:rPr>
        <w:t xml:space="preserve">Raimundi-Ortiz created the “Chuleta” persona in 2005. </w:t>
      </w:r>
      <w:bookmarkStart w:id="2" w:name="_Hlk74133120"/>
      <w:r w:rsidR="004B6366" w:rsidRPr="002C18CB">
        <w:rPr>
          <w:rFonts w:ascii="Arial" w:eastAsia="Arial Unicode MS" w:hAnsi="Arial" w:cs="Arial"/>
          <w:sz w:val="24"/>
          <w:szCs w:val="24"/>
        </w:rPr>
        <w:t>According to the artist, Chuleta is “</w:t>
      </w:r>
      <w:r w:rsidR="004B6366" w:rsidRPr="002C18CB">
        <w:rPr>
          <w:rFonts w:ascii="Arial" w:hAnsi="Arial" w:cs="Arial"/>
          <w:color w:val="2E2E2E"/>
          <w:sz w:val="24"/>
          <w:szCs w:val="24"/>
          <w:shd w:val="clear" w:color="auto" w:fill="FAFAFA"/>
        </w:rPr>
        <w:t xml:space="preserve">a sassy, no-nonsense NuyoRican art enthusiast. [It] became my way of calling out biases of both the art world as well as my own people by becoming a sort of urban art translator, conduit, culture critic, interceptor and interrogator. </w:t>
      </w:r>
      <w:bookmarkEnd w:id="2"/>
      <w:r w:rsidR="004B6366" w:rsidRPr="002C18CB">
        <w:rPr>
          <w:rFonts w:ascii="Arial" w:hAnsi="Arial" w:cs="Arial"/>
          <w:color w:val="2E2E2E"/>
          <w:sz w:val="24"/>
          <w:szCs w:val="24"/>
          <w:shd w:val="clear" w:color="auto" w:fill="FAFAFA"/>
        </w:rPr>
        <w:t>It was a wild experiment that predates current YouTube styling and confessional style video format designed to breach the art world and reach out beyond the confines of the ‘white cube’ to talk to anyone that wanted to listen.</w:t>
      </w:r>
      <w:r w:rsidR="008F2B67" w:rsidRPr="002C18CB">
        <w:rPr>
          <w:rFonts w:ascii="Arial" w:hAnsi="Arial" w:cs="Arial"/>
          <w:color w:val="2E2E2E"/>
          <w:sz w:val="24"/>
          <w:szCs w:val="24"/>
          <w:shd w:val="clear" w:color="auto" w:fill="FAFAFA"/>
        </w:rPr>
        <w:t>”</w:t>
      </w:r>
    </w:p>
    <w:p w14:paraId="1A6C7325" w14:textId="17DB2177" w:rsidR="004B6366" w:rsidRPr="002C18CB" w:rsidRDefault="004B6366" w:rsidP="009A34AC">
      <w:pPr>
        <w:widowControl w:val="0"/>
        <w:autoSpaceDE w:val="0"/>
        <w:autoSpaceDN w:val="0"/>
        <w:adjustRightInd w:val="0"/>
        <w:spacing w:after="0" w:line="240" w:lineRule="auto"/>
        <w:rPr>
          <w:rFonts w:ascii="Arial" w:hAnsi="Arial" w:cs="Arial"/>
          <w:color w:val="2E2E2E"/>
          <w:sz w:val="24"/>
          <w:szCs w:val="24"/>
          <w:shd w:val="clear" w:color="auto" w:fill="FAFAFA"/>
        </w:rPr>
      </w:pPr>
    </w:p>
    <w:p w14:paraId="76E6F73D" w14:textId="28487608" w:rsidR="004B6366" w:rsidRPr="002C18CB" w:rsidRDefault="004B6366" w:rsidP="004B6366">
      <w:pPr>
        <w:widowControl w:val="0"/>
        <w:autoSpaceDE w:val="0"/>
        <w:autoSpaceDN w:val="0"/>
        <w:adjustRightInd w:val="0"/>
        <w:spacing w:after="0" w:line="240" w:lineRule="auto"/>
        <w:rPr>
          <w:rFonts w:ascii="Arial" w:hAnsi="Arial" w:cs="Arial"/>
          <w:sz w:val="24"/>
          <w:szCs w:val="24"/>
        </w:rPr>
      </w:pPr>
      <w:r w:rsidRPr="002C18CB">
        <w:rPr>
          <w:rFonts w:ascii="Arial" w:hAnsi="Arial" w:cs="Arial"/>
          <w:color w:val="2E2E2E"/>
          <w:sz w:val="24"/>
          <w:szCs w:val="24"/>
          <w:shd w:val="clear" w:color="auto" w:fill="FAFAFA"/>
        </w:rPr>
        <w:t xml:space="preserve">Students can find out more about the Chuleta video series at: </w:t>
      </w:r>
      <w:hyperlink r:id="rId11" w:history="1">
        <w:r w:rsidRPr="002C18CB">
          <w:rPr>
            <w:rStyle w:val="Hyperlink"/>
            <w:rFonts w:ascii="Arial" w:hAnsi="Arial" w:cs="Arial"/>
            <w:sz w:val="24"/>
            <w:szCs w:val="24"/>
          </w:rPr>
          <w:t>https://www.raimundiart.com/ask-chuleta</w:t>
        </w:r>
      </w:hyperlink>
      <w:r w:rsidRPr="002C18CB">
        <w:rPr>
          <w:rStyle w:val="Hyperlink"/>
          <w:rFonts w:ascii="Arial" w:hAnsi="Arial" w:cs="Arial"/>
          <w:sz w:val="24"/>
          <w:szCs w:val="24"/>
        </w:rPr>
        <w:t>.</w:t>
      </w:r>
    </w:p>
    <w:p w14:paraId="53A187E3" w14:textId="49F30D6D" w:rsidR="004B6366" w:rsidRPr="002C18CB" w:rsidRDefault="002E399C" w:rsidP="009A34AC">
      <w:pPr>
        <w:widowControl w:val="0"/>
        <w:autoSpaceDE w:val="0"/>
        <w:autoSpaceDN w:val="0"/>
        <w:adjustRightInd w:val="0"/>
        <w:spacing w:after="0" w:line="240" w:lineRule="auto"/>
        <w:rPr>
          <w:rFonts w:ascii="Arial" w:eastAsia="Arial Unicode MS" w:hAnsi="Arial" w:cs="Arial"/>
          <w:sz w:val="24"/>
          <w:szCs w:val="24"/>
        </w:rPr>
      </w:pPr>
      <w:r w:rsidRPr="002C18CB">
        <w:rPr>
          <w:rFonts w:ascii="Arial" w:eastAsia="Arial Unicode MS" w:hAnsi="Arial" w:cs="Arial"/>
          <w:sz w:val="24"/>
          <w:szCs w:val="24"/>
        </w:rPr>
        <w:t>Teachers should preview to determine if language is appropriate.</w:t>
      </w:r>
    </w:p>
    <w:p w14:paraId="0C487799" w14:textId="5182AD9A" w:rsidR="00912990" w:rsidRPr="002C18CB" w:rsidRDefault="00912990" w:rsidP="009A34AC">
      <w:pPr>
        <w:widowControl w:val="0"/>
        <w:autoSpaceDE w:val="0"/>
        <w:autoSpaceDN w:val="0"/>
        <w:adjustRightInd w:val="0"/>
        <w:spacing w:after="0" w:line="240" w:lineRule="auto"/>
        <w:rPr>
          <w:rFonts w:ascii="Arial" w:eastAsia="Arial Unicode MS" w:hAnsi="Arial" w:cs="Arial"/>
          <w:sz w:val="24"/>
          <w:szCs w:val="24"/>
        </w:rPr>
      </w:pPr>
    </w:p>
    <w:p w14:paraId="1D4AC4D7" w14:textId="77777777" w:rsidR="004F3C19" w:rsidRPr="002C18CB" w:rsidRDefault="004F3C19" w:rsidP="009A34AC">
      <w:pPr>
        <w:widowControl w:val="0"/>
        <w:autoSpaceDE w:val="0"/>
        <w:autoSpaceDN w:val="0"/>
        <w:adjustRightInd w:val="0"/>
        <w:spacing w:after="0" w:line="240" w:lineRule="auto"/>
        <w:rPr>
          <w:rFonts w:ascii="Arial" w:eastAsia="Arial Unicode MS" w:hAnsi="Arial" w:cs="Arial"/>
          <w:sz w:val="24"/>
          <w:szCs w:val="24"/>
        </w:rPr>
      </w:pPr>
    </w:p>
    <w:p w14:paraId="4BC06473" w14:textId="7B4C4251" w:rsidR="00440DA1" w:rsidRDefault="00440DA1" w:rsidP="009A34AC">
      <w:pPr>
        <w:widowControl w:val="0"/>
        <w:autoSpaceDE w:val="0"/>
        <w:autoSpaceDN w:val="0"/>
        <w:adjustRightInd w:val="0"/>
        <w:spacing w:after="0" w:line="240" w:lineRule="auto"/>
        <w:rPr>
          <w:rFonts w:ascii="Arial" w:eastAsia="Arial Unicode MS" w:hAnsi="Arial" w:cs="Arial"/>
          <w:sz w:val="24"/>
          <w:szCs w:val="24"/>
        </w:rPr>
      </w:pPr>
      <w:r w:rsidRPr="002C18CB">
        <w:rPr>
          <w:rFonts w:ascii="Arial" w:eastAsia="Arial Unicode MS" w:hAnsi="Arial" w:cs="Arial"/>
          <w:sz w:val="24"/>
          <w:szCs w:val="24"/>
        </w:rPr>
        <w:t xml:space="preserve">2. </w:t>
      </w:r>
      <w:r w:rsidRPr="002C18CB">
        <w:rPr>
          <w:rFonts w:ascii="Arial" w:eastAsia="Arial Unicode MS" w:hAnsi="Arial" w:cs="Arial"/>
          <w:sz w:val="24"/>
          <w:szCs w:val="24"/>
        </w:rPr>
        <w:tab/>
        <w:t xml:space="preserve">Have students research the origins of </w:t>
      </w:r>
      <w:r w:rsidRPr="002C18CB">
        <w:rPr>
          <w:rFonts w:ascii="Arial" w:eastAsia="Arial Unicode MS" w:hAnsi="Arial" w:cs="Arial"/>
          <w:i/>
          <w:iCs/>
          <w:sz w:val="24"/>
          <w:szCs w:val="24"/>
        </w:rPr>
        <w:t>plena</w:t>
      </w:r>
      <w:r w:rsidRPr="002C18CB">
        <w:rPr>
          <w:rFonts w:ascii="Arial" w:eastAsia="Arial Unicode MS" w:hAnsi="Arial" w:cs="Arial"/>
          <w:sz w:val="24"/>
          <w:szCs w:val="24"/>
        </w:rPr>
        <w:t xml:space="preserve"> and </w:t>
      </w:r>
      <w:r w:rsidRPr="002C18CB">
        <w:rPr>
          <w:rFonts w:ascii="Arial" w:eastAsia="Arial Unicode MS" w:hAnsi="Arial" w:cs="Arial"/>
          <w:i/>
          <w:iCs/>
          <w:sz w:val="24"/>
          <w:szCs w:val="24"/>
        </w:rPr>
        <w:t>bomba</w:t>
      </w:r>
      <w:r w:rsidRPr="002C18CB">
        <w:rPr>
          <w:rFonts w:ascii="Arial" w:eastAsia="Arial Unicode MS" w:hAnsi="Arial" w:cs="Arial"/>
          <w:sz w:val="24"/>
          <w:szCs w:val="24"/>
        </w:rPr>
        <w:t>, two important musical traditions in Puerto Rico. The Smithsonian provides an excellent overview:</w:t>
      </w:r>
      <w:r w:rsidRPr="002C18CB">
        <w:rPr>
          <w:rFonts w:ascii="Arial" w:hAnsi="Arial" w:cs="Arial"/>
          <w:sz w:val="24"/>
          <w:szCs w:val="24"/>
        </w:rPr>
        <w:t xml:space="preserve"> </w:t>
      </w:r>
      <w:hyperlink r:id="rId12" w:history="1">
        <w:r w:rsidRPr="002C18CB">
          <w:rPr>
            <w:rStyle w:val="Hyperlink"/>
            <w:rFonts w:ascii="Arial" w:eastAsia="Arial Unicode MS" w:hAnsi="Arial" w:cs="Arial"/>
            <w:sz w:val="24"/>
            <w:szCs w:val="24"/>
          </w:rPr>
          <w:t>https://folkways.si.edu/puerto-rican-bomba-plena-shared-traditions-distinct-rhythms/latin-world/music/article/smithsonian</w:t>
        </w:r>
      </w:hyperlink>
      <w:r w:rsidRPr="002C18CB">
        <w:rPr>
          <w:rFonts w:ascii="Arial" w:eastAsia="Arial Unicode MS" w:hAnsi="Arial" w:cs="Arial"/>
          <w:sz w:val="24"/>
          <w:szCs w:val="24"/>
        </w:rPr>
        <w:t xml:space="preserve">. Carnegie Hall also offers educational extension activities: </w:t>
      </w:r>
      <w:hyperlink r:id="rId13" w:history="1">
        <w:r w:rsidRPr="002C18CB">
          <w:rPr>
            <w:rStyle w:val="Hyperlink"/>
            <w:rFonts w:ascii="Arial" w:eastAsia="Arial Unicode MS" w:hAnsi="Arial" w:cs="Arial"/>
            <w:sz w:val="24"/>
            <w:szCs w:val="24"/>
          </w:rPr>
          <w:t>https://www.carnegiehall.org/Education/Programs/Musical-Explorers/Digital/Program-Four/Juan-and-Julia</w:t>
        </w:r>
      </w:hyperlink>
      <w:r w:rsidRPr="002C18CB">
        <w:rPr>
          <w:rFonts w:ascii="Arial" w:eastAsia="Arial Unicode MS" w:hAnsi="Arial" w:cs="Arial"/>
          <w:sz w:val="24"/>
          <w:szCs w:val="24"/>
        </w:rPr>
        <w:t>. Students can watch and listen to musicians on both sites.</w:t>
      </w:r>
    </w:p>
    <w:p w14:paraId="379905CD" w14:textId="0480645D" w:rsidR="00AC1976" w:rsidRDefault="00AC1976" w:rsidP="009A34AC">
      <w:pPr>
        <w:widowControl w:val="0"/>
        <w:autoSpaceDE w:val="0"/>
        <w:autoSpaceDN w:val="0"/>
        <w:adjustRightInd w:val="0"/>
        <w:spacing w:after="0" w:line="240" w:lineRule="auto"/>
        <w:rPr>
          <w:rFonts w:ascii="Arial" w:eastAsia="Arial Unicode MS" w:hAnsi="Arial" w:cs="Arial"/>
          <w:sz w:val="24"/>
          <w:szCs w:val="24"/>
        </w:rPr>
      </w:pPr>
    </w:p>
    <w:p w14:paraId="4C9703EC" w14:textId="15A84EEF" w:rsidR="00AC1976" w:rsidRDefault="00AC1976" w:rsidP="009A34AC">
      <w:pPr>
        <w:widowControl w:val="0"/>
        <w:autoSpaceDE w:val="0"/>
        <w:autoSpaceDN w:val="0"/>
        <w:adjustRightInd w:val="0"/>
        <w:spacing w:after="0" w:line="240" w:lineRule="auto"/>
        <w:rPr>
          <w:rFonts w:ascii="Arial" w:eastAsia="Arial Unicode MS" w:hAnsi="Arial" w:cs="Arial"/>
          <w:sz w:val="24"/>
          <w:szCs w:val="24"/>
        </w:rPr>
      </w:pPr>
      <w:r>
        <w:rPr>
          <w:rFonts w:ascii="Arial" w:eastAsia="Arial Unicode MS" w:hAnsi="Arial" w:cs="Arial"/>
          <w:sz w:val="24"/>
          <w:szCs w:val="24"/>
        </w:rPr>
        <w:t xml:space="preserve">3. </w:t>
      </w:r>
      <w:r>
        <w:rPr>
          <w:rFonts w:ascii="Arial" w:eastAsia="Arial Unicode MS" w:hAnsi="Arial" w:cs="Arial"/>
          <w:sz w:val="24"/>
          <w:szCs w:val="24"/>
        </w:rPr>
        <w:tab/>
      </w:r>
      <w:r>
        <w:rPr>
          <w:rFonts w:ascii="Arial" w:eastAsia="Arial Unicode MS" w:hAnsi="Arial" w:cs="Arial"/>
          <w:i/>
          <w:iCs/>
          <w:sz w:val="24"/>
          <w:szCs w:val="24"/>
        </w:rPr>
        <w:t xml:space="preserve">Landfall </w:t>
      </w:r>
      <w:r>
        <w:rPr>
          <w:rFonts w:ascii="Arial" w:eastAsia="Arial Unicode MS" w:hAnsi="Arial" w:cs="Arial"/>
          <w:sz w:val="24"/>
          <w:szCs w:val="24"/>
        </w:rPr>
        <w:t xml:space="preserve">is a PBS film that examines daily life on the island in post-Hurricane Maria, including the civil protests that ousted the governor in 2019 and the “collective trauma” experienced by the people as community and social services crumbled. The full 1 ½ hour film can be access online at: </w:t>
      </w:r>
    </w:p>
    <w:p w14:paraId="4640E4A6" w14:textId="41CD1C94" w:rsidR="00AC1976" w:rsidRPr="00AC1976" w:rsidRDefault="00AC1976" w:rsidP="009A34AC">
      <w:pPr>
        <w:widowControl w:val="0"/>
        <w:autoSpaceDE w:val="0"/>
        <w:autoSpaceDN w:val="0"/>
        <w:adjustRightInd w:val="0"/>
        <w:spacing w:after="0" w:line="240" w:lineRule="auto"/>
        <w:rPr>
          <w:rFonts w:ascii="Arial" w:eastAsia="Arial Unicode MS" w:hAnsi="Arial" w:cs="Arial"/>
          <w:sz w:val="24"/>
          <w:szCs w:val="24"/>
        </w:rPr>
      </w:pPr>
      <w:hyperlink r:id="rId14" w:history="1">
        <w:r w:rsidRPr="00B15EE0">
          <w:rPr>
            <w:rStyle w:val="Hyperlink"/>
            <w:rFonts w:ascii="Arial" w:eastAsia="Arial Unicode MS" w:hAnsi="Arial" w:cs="Arial"/>
            <w:sz w:val="24"/>
            <w:szCs w:val="24"/>
          </w:rPr>
          <w:t>https://www.pbs.org/pov/watch/landfall/video-landfall-bilingual-captions/</w:t>
        </w:r>
      </w:hyperlink>
      <w:r>
        <w:rPr>
          <w:rFonts w:ascii="Arial" w:eastAsia="Arial Unicode MS" w:hAnsi="Arial" w:cs="Arial"/>
          <w:sz w:val="24"/>
          <w:szCs w:val="24"/>
        </w:rPr>
        <w:t xml:space="preserve"> </w:t>
      </w:r>
    </w:p>
    <w:p w14:paraId="6C376762" w14:textId="2485FCFC" w:rsidR="00440DA1" w:rsidRPr="002C18CB" w:rsidRDefault="00440DA1" w:rsidP="009A34AC">
      <w:pPr>
        <w:widowControl w:val="0"/>
        <w:autoSpaceDE w:val="0"/>
        <w:autoSpaceDN w:val="0"/>
        <w:adjustRightInd w:val="0"/>
        <w:spacing w:after="0" w:line="240" w:lineRule="auto"/>
        <w:rPr>
          <w:rFonts w:ascii="Arial" w:eastAsia="Arial Unicode MS" w:hAnsi="Arial" w:cs="Arial"/>
          <w:sz w:val="24"/>
          <w:szCs w:val="24"/>
        </w:rPr>
      </w:pPr>
    </w:p>
    <w:p w14:paraId="523D2305" w14:textId="77777777" w:rsidR="009A34AC" w:rsidRPr="002C18CB" w:rsidRDefault="009A34AC" w:rsidP="009A34AC">
      <w:pPr>
        <w:widowControl w:val="0"/>
        <w:autoSpaceDE w:val="0"/>
        <w:autoSpaceDN w:val="0"/>
        <w:adjustRightInd w:val="0"/>
        <w:spacing w:after="0" w:line="240" w:lineRule="auto"/>
        <w:rPr>
          <w:rFonts w:ascii="Arial" w:eastAsia="Arial Unicode MS" w:hAnsi="Arial" w:cs="Arial"/>
          <w:b/>
          <w:sz w:val="24"/>
          <w:szCs w:val="24"/>
        </w:rPr>
      </w:pPr>
      <w:r w:rsidRPr="002C18CB">
        <w:rPr>
          <w:rFonts w:ascii="Arial" w:eastAsia="Arial Unicode MS" w:hAnsi="Arial" w:cs="Arial"/>
          <w:b/>
          <w:sz w:val="24"/>
          <w:szCs w:val="24"/>
          <w:u w:val="single"/>
        </w:rPr>
        <w:t>Materials and Resources</w:t>
      </w:r>
    </w:p>
    <w:p w14:paraId="04AA15C1" w14:textId="77777777" w:rsidR="00C5024C" w:rsidRPr="002C18CB" w:rsidRDefault="00C5024C" w:rsidP="00C5024C">
      <w:pPr>
        <w:widowControl w:val="0"/>
        <w:autoSpaceDE w:val="0"/>
        <w:autoSpaceDN w:val="0"/>
        <w:adjustRightInd w:val="0"/>
        <w:spacing w:after="0" w:line="240" w:lineRule="auto"/>
        <w:rPr>
          <w:rFonts w:ascii="Arial" w:eastAsia="Times New Roman" w:hAnsi="Arial" w:cs="Arial"/>
          <w:sz w:val="24"/>
          <w:szCs w:val="24"/>
        </w:rPr>
      </w:pPr>
    </w:p>
    <w:p w14:paraId="0C11398D" w14:textId="77777777" w:rsidR="00C5024C" w:rsidRPr="002C18CB" w:rsidRDefault="00C5024C" w:rsidP="00C5024C">
      <w:pPr>
        <w:pStyle w:val="ListParagraph"/>
        <w:widowControl w:val="0"/>
        <w:numPr>
          <w:ilvl w:val="0"/>
          <w:numId w:val="24"/>
        </w:numPr>
        <w:autoSpaceDE w:val="0"/>
        <w:autoSpaceDN w:val="0"/>
        <w:adjustRightInd w:val="0"/>
        <w:spacing w:after="0" w:line="240" w:lineRule="auto"/>
        <w:rPr>
          <w:rFonts w:ascii="Arial" w:eastAsia="Arial Unicode MS" w:hAnsi="Arial" w:cs="Arial"/>
          <w:sz w:val="24"/>
          <w:szCs w:val="24"/>
        </w:rPr>
      </w:pPr>
      <w:r w:rsidRPr="002C18CB">
        <w:rPr>
          <w:rFonts w:ascii="Arial" w:eastAsia="Arial Unicode MS" w:hAnsi="Arial" w:cs="Arial"/>
          <w:sz w:val="24"/>
          <w:szCs w:val="24"/>
        </w:rPr>
        <w:t>Computer</w:t>
      </w:r>
    </w:p>
    <w:p w14:paraId="0BD97EB0" w14:textId="77777777" w:rsidR="00C5024C" w:rsidRPr="002C18CB" w:rsidRDefault="00C5024C" w:rsidP="00C5024C">
      <w:pPr>
        <w:pStyle w:val="ListParagraph"/>
        <w:widowControl w:val="0"/>
        <w:numPr>
          <w:ilvl w:val="0"/>
          <w:numId w:val="24"/>
        </w:numPr>
        <w:autoSpaceDE w:val="0"/>
        <w:autoSpaceDN w:val="0"/>
        <w:adjustRightInd w:val="0"/>
        <w:spacing w:after="0" w:line="240" w:lineRule="auto"/>
        <w:rPr>
          <w:rFonts w:ascii="Arial" w:eastAsia="Arial Unicode MS" w:hAnsi="Arial" w:cs="Arial"/>
          <w:sz w:val="24"/>
          <w:szCs w:val="24"/>
        </w:rPr>
      </w:pPr>
      <w:r w:rsidRPr="002C18CB">
        <w:rPr>
          <w:rFonts w:ascii="Arial" w:eastAsia="Arial Unicode MS" w:hAnsi="Arial" w:cs="Arial"/>
          <w:sz w:val="24"/>
          <w:szCs w:val="24"/>
        </w:rPr>
        <w:t>Projector</w:t>
      </w:r>
    </w:p>
    <w:p w14:paraId="31DDDCB6" w14:textId="77777777" w:rsidR="00C5024C" w:rsidRPr="002C18CB" w:rsidRDefault="00C5024C" w:rsidP="00C5024C">
      <w:pPr>
        <w:pStyle w:val="ListParagraph"/>
        <w:widowControl w:val="0"/>
        <w:numPr>
          <w:ilvl w:val="0"/>
          <w:numId w:val="24"/>
        </w:numPr>
        <w:autoSpaceDE w:val="0"/>
        <w:autoSpaceDN w:val="0"/>
        <w:adjustRightInd w:val="0"/>
        <w:spacing w:after="0" w:line="240" w:lineRule="auto"/>
        <w:rPr>
          <w:rFonts w:ascii="Arial" w:eastAsia="Times New Roman" w:hAnsi="Arial" w:cs="Arial"/>
          <w:i/>
          <w:sz w:val="24"/>
          <w:szCs w:val="24"/>
        </w:rPr>
      </w:pPr>
      <w:r w:rsidRPr="002C18CB">
        <w:rPr>
          <w:rFonts w:ascii="Arial" w:eastAsia="Arial Unicode MS" w:hAnsi="Arial" w:cs="Arial"/>
          <w:sz w:val="24"/>
          <w:szCs w:val="24"/>
        </w:rPr>
        <w:t>Screen</w:t>
      </w:r>
    </w:p>
    <w:p w14:paraId="2769037E" w14:textId="20C8BA4E" w:rsidR="00C5024C" w:rsidRPr="002C18CB" w:rsidRDefault="00C5024C" w:rsidP="00C5024C">
      <w:pPr>
        <w:pStyle w:val="ListParagraph"/>
        <w:widowControl w:val="0"/>
        <w:numPr>
          <w:ilvl w:val="0"/>
          <w:numId w:val="24"/>
        </w:numPr>
        <w:autoSpaceDE w:val="0"/>
        <w:autoSpaceDN w:val="0"/>
        <w:adjustRightInd w:val="0"/>
        <w:spacing w:after="0" w:line="240" w:lineRule="auto"/>
        <w:rPr>
          <w:rFonts w:ascii="Arial" w:eastAsia="Times New Roman" w:hAnsi="Arial" w:cs="Arial"/>
          <w:i/>
          <w:sz w:val="24"/>
          <w:szCs w:val="24"/>
        </w:rPr>
      </w:pPr>
      <w:r w:rsidRPr="002C18CB">
        <w:rPr>
          <w:rFonts w:ascii="Arial" w:eastAsia="Times New Roman" w:hAnsi="Arial" w:cs="Arial"/>
          <w:sz w:val="24"/>
          <w:szCs w:val="24"/>
        </w:rPr>
        <w:t xml:space="preserve">PowerPoint presentation: </w:t>
      </w:r>
      <w:r w:rsidRPr="002C18CB">
        <w:rPr>
          <w:rFonts w:ascii="Arial" w:eastAsia="Times New Roman" w:hAnsi="Arial" w:cs="Arial"/>
          <w:i/>
          <w:sz w:val="24"/>
          <w:szCs w:val="24"/>
        </w:rPr>
        <w:t>“</w:t>
      </w:r>
      <w:r w:rsidR="003C6B71" w:rsidRPr="002C18CB">
        <w:rPr>
          <w:rFonts w:ascii="Arial" w:eastAsia="Times New Roman" w:hAnsi="Arial" w:cs="Arial"/>
          <w:i/>
          <w:sz w:val="24"/>
          <w:szCs w:val="24"/>
        </w:rPr>
        <w:t>Wanda Raimundi-Ortiz”</w:t>
      </w:r>
    </w:p>
    <w:p w14:paraId="02B7B64B" w14:textId="48ED83B6" w:rsidR="00C5024C" w:rsidRPr="002C18CB" w:rsidRDefault="00C5024C" w:rsidP="00C5024C">
      <w:pPr>
        <w:pStyle w:val="ListParagraph"/>
        <w:numPr>
          <w:ilvl w:val="0"/>
          <w:numId w:val="24"/>
        </w:numPr>
        <w:spacing w:after="0" w:line="240" w:lineRule="auto"/>
        <w:rPr>
          <w:rFonts w:ascii="Arial" w:hAnsi="Arial" w:cs="Arial"/>
          <w:sz w:val="24"/>
          <w:szCs w:val="24"/>
        </w:rPr>
      </w:pPr>
      <w:r w:rsidRPr="002C18CB">
        <w:rPr>
          <w:rFonts w:ascii="Arial" w:hAnsi="Arial" w:cs="Arial"/>
          <w:sz w:val="24"/>
          <w:szCs w:val="24"/>
        </w:rPr>
        <w:t>Paper</w:t>
      </w:r>
      <w:r w:rsidR="003C6B71" w:rsidRPr="002C18CB">
        <w:rPr>
          <w:rFonts w:ascii="Arial" w:hAnsi="Arial" w:cs="Arial"/>
          <w:sz w:val="24"/>
          <w:szCs w:val="24"/>
        </w:rPr>
        <w:t xml:space="preserve"> (or student journal)</w:t>
      </w:r>
      <w:r w:rsidRPr="002C18CB">
        <w:rPr>
          <w:rFonts w:ascii="Arial" w:hAnsi="Arial" w:cs="Arial"/>
          <w:sz w:val="24"/>
          <w:szCs w:val="24"/>
        </w:rPr>
        <w:t>, pencils or pens for writing</w:t>
      </w:r>
    </w:p>
    <w:p w14:paraId="3B5D6E27" w14:textId="6E627177" w:rsidR="00C5024C" w:rsidRPr="002C18CB" w:rsidRDefault="00C5024C" w:rsidP="003C6B71">
      <w:pPr>
        <w:pStyle w:val="ListParagraph"/>
        <w:numPr>
          <w:ilvl w:val="0"/>
          <w:numId w:val="24"/>
        </w:numPr>
        <w:shd w:val="clear" w:color="auto" w:fill="FFFFFF"/>
        <w:spacing w:after="0" w:line="240" w:lineRule="auto"/>
        <w:outlineLvl w:val="0"/>
        <w:rPr>
          <w:rFonts w:ascii="Arial" w:eastAsia="Times New Roman" w:hAnsi="Arial" w:cs="Arial"/>
          <w:color w:val="333333"/>
          <w:kern w:val="36"/>
          <w:sz w:val="24"/>
          <w:szCs w:val="24"/>
        </w:rPr>
      </w:pPr>
      <w:r w:rsidRPr="002C18CB">
        <w:rPr>
          <w:rFonts w:ascii="Arial" w:eastAsia="Times New Roman" w:hAnsi="Arial" w:cs="Arial"/>
          <w:color w:val="333333"/>
          <w:kern w:val="36"/>
          <w:sz w:val="24"/>
          <w:szCs w:val="24"/>
        </w:rPr>
        <w:t>Handout 1 (HO1): “</w:t>
      </w:r>
      <w:r w:rsidR="003C6B71" w:rsidRPr="002C18CB">
        <w:rPr>
          <w:rFonts w:ascii="Arial" w:eastAsia="Times New Roman" w:hAnsi="Arial" w:cs="Arial"/>
          <w:color w:val="333333"/>
          <w:kern w:val="36"/>
          <w:sz w:val="24"/>
          <w:szCs w:val="24"/>
        </w:rPr>
        <w:t>BIO: Raimundi-Ortiz”</w:t>
      </w:r>
    </w:p>
    <w:p w14:paraId="51A7DDDD" w14:textId="37DE5073" w:rsidR="003C6B71" w:rsidRPr="002C18CB" w:rsidRDefault="003C6B71" w:rsidP="003C6B71">
      <w:pPr>
        <w:pStyle w:val="ListParagraph"/>
        <w:numPr>
          <w:ilvl w:val="0"/>
          <w:numId w:val="24"/>
        </w:numPr>
        <w:shd w:val="clear" w:color="auto" w:fill="FFFFFF"/>
        <w:spacing w:after="0" w:line="240" w:lineRule="auto"/>
        <w:outlineLvl w:val="0"/>
        <w:rPr>
          <w:rFonts w:ascii="Arial" w:eastAsia="Times New Roman" w:hAnsi="Arial" w:cs="Arial"/>
          <w:color w:val="333333"/>
          <w:kern w:val="36"/>
          <w:sz w:val="24"/>
          <w:szCs w:val="24"/>
        </w:rPr>
      </w:pPr>
      <w:r w:rsidRPr="002C18CB">
        <w:rPr>
          <w:rFonts w:ascii="Arial" w:eastAsia="Times New Roman" w:hAnsi="Arial" w:cs="Arial"/>
          <w:color w:val="333333"/>
          <w:kern w:val="36"/>
          <w:sz w:val="24"/>
          <w:szCs w:val="24"/>
        </w:rPr>
        <w:t>Highlighters (optional)</w:t>
      </w:r>
    </w:p>
    <w:p w14:paraId="59B360E4" w14:textId="77777777" w:rsidR="003C6B71" w:rsidRPr="002C18CB" w:rsidRDefault="003C6B71" w:rsidP="003C6B71">
      <w:pPr>
        <w:pStyle w:val="ListParagraph"/>
        <w:shd w:val="clear" w:color="auto" w:fill="FFFFFF"/>
        <w:spacing w:after="0" w:line="240" w:lineRule="auto"/>
        <w:outlineLvl w:val="0"/>
        <w:rPr>
          <w:rFonts w:ascii="Arial" w:eastAsia="Times New Roman" w:hAnsi="Arial" w:cs="Arial"/>
          <w:color w:val="333333"/>
          <w:kern w:val="36"/>
          <w:sz w:val="24"/>
          <w:szCs w:val="24"/>
        </w:rPr>
      </w:pPr>
    </w:p>
    <w:p w14:paraId="52B59BAF" w14:textId="15FA97D4" w:rsidR="00A142A7" w:rsidRPr="002C18CB" w:rsidRDefault="00A142A7" w:rsidP="00A142A7">
      <w:pPr>
        <w:widowControl w:val="0"/>
        <w:autoSpaceDE w:val="0"/>
        <w:autoSpaceDN w:val="0"/>
        <w:adjustRightInd w:val="0"/>
        <w:spacing w:after="0" w:line="240" w:lineRule="auto"/>
        <w:rPr>
          <w:rFonts w:ascii="Arial" w:eastAsia="Arial Unicode MS" w:hAnsi="Arial" w:cs="Arial"/>
          <w:bCs/>
          <w:sz w:val="24"/>
          <w:szCs w:val="24"/>
        </w:rPr>
      </w:pPr>
      <w:r w:rsidRPr="002C18CB">
        <w:rPr>
          <w:rFonts w:ascii="Arial" w:eastAsia="Arial Unicode MS" w:hAnsi="Arial" w:cs="Arial"/>
          <w:b/>
          <w:sz w:val="24"/>
          <w:szCs w:val="24"/>
          <w:u w:val="single"/>
        </w:rPr>
        <w:t>Special Learner Accommodations</w:t>
      </w:r>
    </w:p>
    <w:p w14:paraId="499F5D62" w14:textId="01CE4961" w:rsidR="00A142A7" w:rsidRPr="002C18CB" w:rsidRDefault="00A142A7" w:rsidP="00A142A7">
      <w:pPr>
        <w:widowControl w:val="0"/>
        <w:autoSpaceDE w:val="0"/>
        <w:autoSpaceDN w:val="0"/>
        <w:adjustRightInd w:val="0"/>
        <w:spacing w:after="0" w:line="240" w:lineRule="auto"/>
        <w:rPr>
          <w:rFonts w:ascii="Arial" w:eastAsia="Arial Unicode MS" w:hAnsi="Arial" w:cs="Arial"/>
          <w:bCs/>
          <w:sz w:val="24"/>
          <w:szCs w:val="24"/>
        </w:rPr>
      </w:pPr>
    </w:p>
    <w:p w14:paraId="61E1BA5F" w14:textId="3D784F25" w:rsidR="00A142A7" w:rsidRPr="002C18CB" w:rsidRDefault="00A142A7" w:rsidP="00A142A7">
      <w:pPr>
        <w:widowControl w:val="0"/>
        <w:autoSpaceDE w:val="0"/>
        <w:autoSpaceDN w:val="0"/>
        <w:adjustRightInd w:val="0"/>
        <w:spacing w:after="0" w:line="240" w:lineRule="auto"/>
        <w:rPr>
          <w:rFonts w:ascii="Arial" w:eastAsia="Arial Unicode MS" w:hAnsi="Arial" w:cs="Arial"/>
          <w:bCs/>
          <w:sz w:val="24"/>
          <w:szCs w:val="24"/>
        </w:rPr>
      </w:pPr>
      <w:r w:rsidRPr="002C18CB">
        <w:rPr>
          <w:rFonts w:ascii="Arial" w:eastAsia="Arial Unicode MS" w:hAnsi="Arial" w:cs="Arial"/>
          <w:bCs/>
          <w:sz w:val="24"/>
          <w:szCs w:val="24"/>
        </w:rPr>
        <w:t>Things to consider:</w:t>
      </w:r>
    </w:p>
    <w:p w14:paraId="1C227705" w14:textId="77777777" w:rsidR="00A142A7" w:rsidRPr="002C18CB" w:rsidRDefault="00A142A7" w:rsidP="00A142A7">
      <w:pPr>
        <w:pStyle w:val="ListParagraph"/>
        <w:widowControl w:val="0"/>
        <w:numPr>
          <w:ilvl w:val="0"/>
          <w:numId w:val="24"/>
        </w:numPr>
        <w:autoSpaceDE w:val="0"/>
        <w:autoSpaceDN w:val="0"/>
        <w:adjustRightInd w:val="0"/>
        <w:spacing w:after="0" w:line="240" w:lineRule="auto"/>
        <w:rPr>
          <w:rFonts w:ascii="Arial" w:eastAsia="Times New Roman" w:hAnsi="Arial" w:cs="Arial"/>
          <w:sz w:val="24"/>
          <w:szCs w:val="24"/>
        </w:rPr>
      </w:pPr>
      <w:r w:rsidRPr="002C18CB">
        <w:rPr>
          <w:rFonts w:ascii="Arial" w:eastAsia="Times New Roman" w:hAnsi="Arial" w:cs="Arial"/>
          <w:sz w:val="24"/>
          <w:szCs w:val="24"/>
        </w:rPr>
        <w:t>Extra time for note-taking</w:t>
      </w:r>
    </w:p>
    <w:p w14:paraId="713CCA9D" w14:textId="77777777" w:rsidR="00A142A7" w:rsidRPr="002C18CB" w:rsidRDefault="00A142A7" w:rsidP="00A142A7">
      <w:pPr>
        <w:pStyle w:val="ListParagraph"/>
        <w:widowControl w:val="0"/>
        <w:numPr>
          <w:ilvl w:val="0"/>
          <w:numId w:val="24"/>
        </w:numPr>
        <w:autoSpaceDE w:val="0"/>
        <w:autoSpaceDN w:val="0"/>
        <w:adjustRightInd w:val="0"/>
        <w:spacing w:after="0" w:line="240" w:lineRule="auto"/>
        <w:rPr>
          <w:rFonts w:ascii="Arial" w:eastAsia="Times New Roman" w:hAnsi="Arial" w:cs="Arial"/>
          <w:sz w:val="24"/>
          <w:szCs w:val="24"/>
        </w:rPr>
      </w:pPr>
      <w:r w:rsidRPr="002C18CB">
        <w:rPr>
          <w:rFonts w:ascii="Arial" w:eastAsia="Times New Roman" w:hAnsi="Arial" w:cs="Arial"/>
          <w:sz w:val="24"/>
          <w:szCs w:val="24"/>
        </w:rPr>
        <w:t>Translation dictionaries for ELLs</w:t>
      </w:r>
    </w:p>
    <w:p w14:paraId="4435D408" w14:textId="77777777" w:rsidR="00A142A7" w:rsidRPr="002C18CB" w:rsidRDefault="00A142A7" w:rsidP="00A142A7">
      <w:pPr>
        <w:pStyle w:val="ListParagraph"/>
        <w:widowControl w:val="0"/>
        <w:numPr>
          <w:ilvl w:val="0"/>
          <w:numId w:val="24"/>
        </w:numPr>
        <w:autoSpaceDE w:val="0"/>
        <w:autoSpaceDN w:val="0"/>
        <w:adjustRightInd w:val="0"/>
        <w:spacing w:after="0" w:line="240" w:lineRule="auto"/>
        <w:rPr>
          <w:rFonts w:ascii="Arial" w:eastAsia="Times New Roman" w:hAnsi="Arial" w:cs="Arial"/>
          <w:sz w:val="24"/>
          <w:szCs w:val="24"/>
        </w:rPr>
      </w:pPr>
      <w:r w:rsidRPr="002C18CB">
        <w:rPr>
          <w:rFonts w:ascii="Arial" w:eastAsia="Times New Roman" w:hAnsi="Arial" w:cs="Arial"/>
          <w:sz w:val="24"/>
          <w:szCs w:val="24"/>
        </w:rPr>
        <w:t>Visually-rich PPT</w:t>
      </w:r>
    </w:p>
    <w:p w14:paraId="60141F6E" w14:textId="73695031" w:rsidR="00A142A7" w:rsidRPr="002C18CB" w:rsidRDefault="00A142A7" w:rsidP="00A142A7">
      <w:pPr>
        <w:pStyle w:val="ListParagraph"/>
        <w:widowControl w:val="0"/>
        <w:numPr>
          <w:ilvl w:val="0"/>
          <w:numId w:val="24"/>
        </w:numPr>
        <w:autoSpaceDE w:val="0"/>
        <w:autoSpaceDN w:val="0"/>
        <w:adjustRightInd w:val="0"/>
        <w:spacing w:after="0" w:line="240" w:lineRule="auto"/>
        <w:rPr>
          <w:rFonts w:ascii="Arial" w:eastAsia="Times New Roman" w:hAnsi="Arial" w:cs="Arial"/>
          <w:sz w:val="24"/>
          <w:szCs w:val="24"/>
        </w:rPr>
      </w:pPr>
      <w:r w:rsidRPr="002C18CB">
        <w:rPr>
          <w:rFonts w:ascii="Arial" w:eastAsia="Times New Roman" w:hAnsi="Arial" w:cs="Arial"/>
          <w:sz w:val="24"/>
          <w:szCs w:val="24"/>
        </w:rPr>
        <w:t>Graphic organizers</w:t>
      </w:r>
    </w:p>
    <w:p w14:paraId="04889CCE" w14:textId="1925EE01" w:rsidR="003C6B71" w:rsidRPr="002C18CB" w:rsidRDefault="003C6B71" w:rsidP="003C6B71">
      <w:pPr>
        <w:pStyle w:val="ListParagraph"/>
        <w:widowControl w:val="0"/>
        <w:numPr>
          <w:ilvl w:val="0"/>
          <w:numId w:val="24"/>
        </w:numPr>
        <w:autoSpaceDE w:val="0"/>
        <w:autoSpaceDN w:val="0"/>
        <w:adjustRightInd w:val="0"/>
        <w:spacing w:after="0" w:line="240" w:lineRule="auto"/>
        <w:rPr>
          <w:rFonts w:ascii="Arial" w:eastAsia="Times New Roman" w:hAnsi="Arial" w:cs="Arial"/>
          <w:sz w:val="24"/>
          <w:szCs w:val="24"/>
        </w:rPr>
      </w:pPr>
      <w:r w:rsidRPr="002C18CB">
        <w:rPr>
          <w:rFonts w:ascii="Arial" w:eastAsia="Times New Roman" w:hAnsi="Arial" w:cs="Arial"/>
          <w:sz w:val="24"/>
          <w:szCs w:val="24"/>
        </w:rPr>
        <w:t>Reading support</w:t>
      </w:r>
    </w:p>
    <w:p w14:paraId="5F286AD0" w14:textId="3CE88F50" w:rsidR="00440DA1" w:rsidRPr="002C18CB" w:rsidRDefault="00440DA1" w:rsidP="003C6B71">
      <w:pPr>
        <w:pStyle w:val="ListParagraph"/>
        <w:widowControl w:val="0"/>
        <w:numPr>
          <w:ilvl w:val="0"/>
          <w:numId w:val="24"/>
        </w:numPr>
        <w:autoSpaceDE w:val="0"/>
        <w:autoSpaceDN w:val="0"/>
        <w:adjustRightInd w:val="0"/>
        <w:spacing w:after="0" w:line="240" w:lineRule="auto"/>
        <w:rPr>
          <w:rFonts w:ascii="Arial" w:eastAsia="Times New Roman" w:hAnsi="Arial" w:cs="Arial"/>
          <w:sz w:val="24"/>
          <w:szCs w:val="24"/>
        </w:rPr>
      </w:pPr>
      <w:r w:rsidRPr="002C18CB">
        <w:rPr>
          <w:rFonts w:ascii="Arial" w:eastAsia="Times New Roman" w:hAnsi="Arial" w:cs="Arial"/>
          <w:sz w:val="24"/>
          <w:szCs w:val="24"/>
        </w:rPr>
        <w:t>If playing a song, provide written and/or translated lyrics</w:t>
      </w:r>
    </w:p>
    <w:p w14:paraId="7F06A7B5" w14:textId="22B67ACF" w:rsidR="00A142A7" w:rsidRPr="002C18CB" w:rsidRDefault="00A142A7" w:rsidP="00A142A7">
      <w:pPr>
        <w:pStyle w:val="ListParagraph"/>
        <w:widowControl w:val="0"/>
        <w:numPr>
          <w:ilvl w:val="0"/>
          <w:numId w:val="24"/>
        </w:numPr>
        <w:autoSpaceDE w:val="0"/>
        <w:autoSpaceDN w:val="0"/>
        <w:adjustRightInd w:val="0"/>
        <w:spacing w:after="0" w:line="240" w:lineRule="auto"/>
        <w:rPr>
          <w:rFonts w:ascii="Arial" w:eastAsia="Times New Roman" w:hAnsi="Arial" w:cs="Arial"/>
          <w:sz w:val="24"/>
          <w:szCs w:val="24"/>
        </w:rPr>
      </w:pPr>
      <w:r w:rsidRPr="002C18CB">
        <w:rPr>
          <w:rFonts w:ascii="Arial" w:eastAsia="Times New Roman" w:hAnsi="Arial" w:cs="Arial"/>
          <w:sz w:val="24"/>
          <w:szCs w:val="24"/>
        </w:rPr>
        <w:t>Small group discussions/Cooperative learning</w:t>
      </w:r>
    </w:p>
    <w:p w14:paraId="3D5CC869" w14:textId="77777777" w:rsidR="00A142A7" w:rsidRPr="002C18CB" w:rsidRDefault="00A142A7" w:rsidP="00A142A7">
      <w:pPr>
        <w:pStyle w:val="ListParagraph"/>
        <w:widowControl w:val="0"/>
        <w:numPr>
          <w:ilvl w:val="0"/>
          <w:numId w:val="24"/>
        </w:numPr>
        <w:autoSpaceDE w:val="0"/>
        <w:autoSpaceDN w:val="0"/>
        <w:adjustRightInd w:val="0"/>
        <w:spacing w:after="0" w:line="240" w:lineRule="auto"/>
        <w:rPr>
          <w:rFonts w:ascii="Arial" w:eastAsia="Times New Roman" w:hAnsi="Arial" w:cs="Arial"/>
          <w:sz w:val="24"/>
          <w:szCs w:val="24"/>
        </w:rPr>
      </w:pPr>
      <w:r w:rsidRPr="002C18CB">
        <w:rPr>
          <w:rFonts w:ascii="Arial" w:eastAsia="Times New Roman" w:hAnsi="Arial" w:cs="Arial"/>
          <w:sz w:val="24"/>
          <w:szCs w:val="24"/>
        </w:rPr>
        <w:t>Alternative assessment options</w:t>
      </w:r>
    </w:p>
    <w:p w14:paraId="7F728A60" w14:textId="54A44068" w:rsidR="003B4FBB" w:rsidRPr="002C18CB" w:rsidRDefault="00A142A7" w:rsidP="009A34AC">
      <w:pPr>
        <w:widowControl w:val="0"/>
        <w:autoSpaceDE w:val="0"/>
        <w:autoSpaceDN w:val="0"/>
        <w:adjustRightInd w:val="0"/>
        <w:spacing w:after="0" w:line="240" w:lineRule="auto"/>
        <w:rPr>
          <w:rFonts w:ascii="Arial" w:eastAsia="Times New Roman" w:hAnsi="Arial" w:cs="Arial"/>
          <w:sz w:val="24"/>
          <w:szCs w:val="24"/>
          <w:u w:val="single"/>
        </w:rPr>
      </w:pPr>
      <w:r w:rsidRPr="002C18CB">
        <w:rPr>
          <w:rFonts w:ascii="Arial" w:eastAsia="Arial Unicode MS" w:hAnsi="Arial" w:cs="Arial"/>
          <w:sz w:val="24"/>
          <w:szCs w:val="24"/>
        </w:rPr>
        <w:br/>
      </w:r>
    </w:p>
    <w:p w14:paraId="6582E8E1" w14:textId="0A7DB4F5" w:rsidR="009A34AC" w:rsidRPr="002C18CB" w:rsidRDefault="009A34AC" w:rsidP="009A34AC">
      <w:pPr>
        <w:widowControl w:val="0"/>
        <w:autoSpaceDE w:val="0"/>
        <w:autoSpaceDN w:val="0"/>
        <w:adjustRightInd w:val="0"/>
        <w:spacing w:after="0" w:line="240" w:lineRule="auto"/>
        <w:rPr>
          <w:rFonts w:ascii="Arial" w:eastAsia="Arial Unicode MS" w:hAnsi="Arial" w:cs="Arial"/>
          <w:sz w:val="24"/>
          <w:szCs w:val="24"/>
          <w:u w:val="single"/>
        </w:rPr>
      </w:pPr>
      <w:r w:rsidRPr="002C18CB">
        <w:rPr>
          <w:rFonts w:ascii="Arial" w:eastAsia="Arial Unicode MS" w:hAnsi="Arial" w:cs="Arial"/>
          <w:b/>
          <w:sz w:val="24"/>
          <w:szCs w:val="24"/>
          <w:u w:val="single"/>
        </w:rPr>
        <w:t>References</w:t>
      </w:r>
    </w:p>
    <w:p w14:paraId="012FA05D" w14:textId="77777777" w:rsidR="00B32FC0" w:rsidRPr="002C18CB" w:rsidRDefault="00B32FC0" w:rsidP="009A34AC">
      <w:pPr>
        <w:widowControl w:val="0"/>
        <w:autoSpaceDE w:val="0"/>
        <w:autoSpaceDN w:val="0"/>
        <w:adjustRightInd w:val="0"/>
        <w:spacing w:after="0" w:line="240" w:lineRule="auto"/>
        <w:rPr>
          <w:rFonts w:ascii="Arial" w:eastAsia="Times New Roman" w:hAnsi="Arial" w:cs="Arial"/>
          <w:sz w:val="24"/>
          <w:szCs w:val="24"/>
        </w:rPr>
      </w:pPr>
    </w:p>
    <w:p w14:paraId="4BBE29CD" w14:textId="227DC2AA" w:rsidR="00B32FC0" w:rsidRPr="002C18CB" w:rsidRDefault="00B32FC0" w:rsidP="004F0E2D">
      <w:pPr>
        <w:pStyle w:val="Heading1"/>
        <w:shd w:val="clear" w:color="auto" w:fill="FFFFFF"/>
        <w:spacing w:before="0" w:after="0" w:line="240" w:lineRule="auto"/>
        <w:rPr>
          <w:rFonts w:ascii="Arial" w:hAnsi="Arial" w:cs="Arial"/>
          <w:b w:val="0"/>
          <w:bCs w:val="0"/>
          <w:color w:val="000000"/>
          <w:sz w:val="24"/>
          <w:szCs w:val="24"/>
        </w:rPr>
      </w:pPr>
      <w:r w:rsidRPr="002C18CB">
        <w:rPr>
          <w:rFonts w:ascii="Arial" w:eastAsia="Times New Roman" w:hAnsi="Arial" w:cs="Arial"/>
          <w:b w:val="0"/>
          <w:bCs w:val="0"/>
          <w:sz w:val="24"/>
          <w:szCs w:val="24"/>
        </w:rPr>
        <w:t xml:space="preserve">Dudenhoefer, N. (2019). </w:t>
      </w:r>
      <w:r w:rsidRPr="002C18CB">
        <w:rPr>
          <w:rFonts w:ascii="Arial" w:hAnsi="Arial" w:cs="Arial"/>
          <w:b w:val="0"/>
          <w:bCs w:val="0"/>
          <w:color w:val="000000"/>
          <w:sz w:val="24"/>
          <w:szCs w:val="24"/>
        </w:rPr>
        <w:t xml:space="preserve">Celebrating Puerto Rican culture through ‘Exodus/Pilgrimage.’ </w:t>
      </w:r>
      <w:r w:rsidRPr="002C18CB">
        <w:rPr>
          <w:rFonts w:ascii="Arial" w:hAnsi="Arial" w:cs="Arial"/>
          <w:b w:val="0"/>
          <w:bCs w:val="0"/>
          <w:i/>
          <w:iCs/>
          <w:color w:val="000000"/>
          <w:sz w:val="24"/>
          <w:szCs w:val="24"/>
        </w:rPr>
        <w:t xml:space="preserve">UCF Today. </w:t>
      </w:r>
      <w:hyperlink r:id="rId15" w:history="1">
        <w:r w:rsidRPr="002C18CB">
          <w:rPr>
            <w:rStyle w:val="Hyperlink"/>
            <w:rFonts w:ascii="Arial" w:hAnsi="Arial" w:cs="Arial"/>
            <w:b w:val="0"/>
            <w:bCs w:val="0"/>
            <w:sz w:val="24"/>
            <w:szCs w:val="24"/>
          </w:rPr>
          <w:t>https://www.ucf.edu/news/exodus-pilgrimage-performance-honors-puerto-rican-traditions-ucf-celebrates</w:t>
        </w:r>
      </w:hyperlink>
      <w:r w:rsidRPr="002C18CB">
        <w:rPr>
          <w:rFonts w:ascii="Arial" w:hAnsi="Arial" w:cs="Arial"/>
          <w:b w:val="0"/>
          <w:bCs w:val="0"/>
          <w:color w:val="000000"/>
          <w:sz w:val="24"/>
          <w:szCs w:val="24"/>
        </w:rPr>
        <w:t xml:space="preserve"> </w:t>
      </w:r>
    </w:p>
    <w:p w14:paraId="5C7575CD" w14:textId="59568639" w:rsidR="00B32FC0" w:rsidRPr="002C18CB" w:rsidRDefault="00B32FC0" w:rsidP="004F0E2D">
      <w:pPr>
        <w:widowControl w:val="0"/>
        <w:autoSpaceDE w:val="0"/>
        <w:autoSpaceDN w:val="0"/>
        <w:adjustRightInd w:val="0"/>
        <w:spacing w:after="0" w:line="240" w:lineRule="auto"/>
        <w:rPr>
          <w:rFonts w:ascii="Arial" w:eastAsia="Times New Roman" w:hAnsi="Arial" w:cs="Arial"/>
          <w:sz w:val="24"/>
          <w:szCs w:val="24"/>
        </w:rPr>
      </w:pPr>
    </w:p>
    <w:p w14:paraId="4E3BA723" w14:textId="1B27AF1C" w:rsidR="00EA75E8" w:rsidRPr="002C18CB" w:rsidRDefault="00EA75E8" w:rsidP="004F0E2D">
      <w:pPr>
        <w:widowControl w:val="0"/>
        <w:autoSpaceDE w:val="0"/>
        <w:autoSpaceDN w:val="0"/>
        <w:adjustRightInd w:val="0"/>
        <w:spacing w:after="0" w:line="240" w:lineRule="auto"/>
        <w:rPr>
          <w:rFonts w:ascii="Arial" w:eastAsia="Times New Roman" w:hAnsi="Arial" w:cs="Arial"/>
          <w:i/>
          <w:iCs/>
          <w:sz w:val="24"/>
          <w:szCs w:val="24"/>
        </w:rPr>
      </w:pPr>
      <w:r w:rsidRPr="002C18CB">
        <w:rPr>
          <w:rFonts w:ascii="Arial" w:eastAsia="Times New Roman" w:hAnsi="Arial" w:cs="Arial"/>
          <w:sz w:val="24"/>
          <w:szCs w:val="24"/>
        </w:rPr>
        <w:t xml:space="preserve">Raimundi-Ortiz, W. (2019). Exodus/Pilgrimage. </w:t>
      </w:r>
      <w:r w:rsidRPr="002C18CB">
        <w:rPr>
          <w:rFonts w:ascii="Arial" w:eastAsia="Times New Roman" w:hAnsi="Arial" w:cs="Arial"/>
          <w:i/>
          <w:iCs/>
          <w:sz w:val="24"/>
          <w:szCs w:val="24"/>
        </w:rPr>
        <w:t>Raimundi Art.</w:t>
      </w:r>
    </w:p>
    <w:p w14:paraId="7B8B1F0A" w14:textId="5320CE32" w:rsidR="00EA75E8" w:rsidRPr="002C18CB" w:rsidRDefault="004E7FBF" w:rsidP="004F0E2D">
      <w:pPr>
        <w:widowControl w:val="0"/>
        <w:autoSpaceDE w:val="0"/>
        <w:autoSpaceDN w:val="0"/>
        <w:adjustRightInd w:val="0"/>
        <w:spacing w:after="0" w:line="240" w:lineRule="auto"/>
        <w:rPr>
          <w:rFonts w:ascii="Arial" w:eastAsia="Arial Unicode MS" w:hAnsi="Arial" w:cs="Arial"/>
          <w:sz w:val="24"/>
          <w:szCs w:val="24"/>
        </w:rPr>
      </w:pPr>
      <w:hyperlink r:id="rId16" w:history="1">
        <w:r w:rsidR="00EA75E8" w:rsidRPr="002C18CB">
          <w:rPr>
            <w:rStyle w:val="Hyperlink"/>
            <w:rFonts w:ascii="Arial" w:eastAsia="Arial Unicode MS" w:hAnsi="Arial" w:cs="Arial"/>
            <w:sz w:val="24"/>
            <w:szCs w:val="24"/>
          </w:rPr>
          <w:t>https://www.raimundiart.com/exodus-pilgrimage</w:t>
        </w:r>
      </w:hyperlink>
      <w:r w:rsidR="00EA75E8" w:rsidRPr="002C18CB">
        <w:rPr>
          <w:rFonts w:ascii="Arial" w:eastAsia="Arial Unicode MS" w:hAnsi="Arial" w:cs="Arial"/>
          <w:sz w:val="24"/>
          <w:szCs w:val="24"/>
        </w:rPr>
        <w:t xml:space="preserve"> </w:t>
      </w:r>
    </w:p>
    <w:p w14:paraId="2C93350C" w14:textId="2666E1E1" w:rsidR="00912990" w:rsidRPr="002C18CB" w:rsidRDefault="00912990" w:rsidP="004F0E2D">
      <w:pPr>
        <w:widowControl w:val="0"/>
        <w:autoSpaceDE w:val="0"/>
        <w:autoSpaceDN w:val="0"/>
        <w:adjustRightInd w:val="0"/>
        <w:spacing w:after="0" w:line="240" w:lineRule="auto"/>
        <w:rPr>
          <w:rFonts w:ascii="Arial" w:eastAsia="Arial Unicode MS" w:hAnsi="Arial" w:cs="Arial"/>
          <w:sz w:val="24"/>
          <w:szCs w:val="24"/>
        </w:rPr>
      </w:pPr>
    </w:p>
    <w:p w14:paraId="0FE48BE2" w14:textId="686E5C33" w:rsidR="004F0E2D" w:rsidRPr="002C18CB" w:rsidRDefault="00912990" w:rsidP="004F0E2D">
      <w:pPr>
        <w:pStyle w:val="Heading1"/>
        <w:shd w:val="clear" w:color="auto" w:fill="FFFFFF"/>
        <w:spacing w:before="0" w:after="0" w:line="240" w:lineRule="auto"/>
        <w:rPr>
          <w:rFonts w:ascii="Arial" w:hAnsi="Arial" w:cs="Arial"/>
          <w:b w:val="0"/>
          <w:bCs w:val="0"/>
          <w:color w:val="000000"/>
          <w:sz w:val="24"/>
          <w:szCs w:val="24"/>
        </w:rPr>
      </w:pPr>
      <w:r w:rsidRPr="002C18CB">
        <w:rPr>
          <w:rFonts w:ascii="Arial" w:eastAsia="Arial Unicode MS" w:hAnsi="Arial" w:cs="Arial"/>
          <w:b w:val="0"/>
          <w:bCs w:val="0"/>
          <w:sz w:val="24"/>
          <w:szCs w:val="24"/>
        </w:rPr>
        <w:t xml:space="preserve">Sandler, L. (2017). </w:t>
      </w:r>
      <w:r w:rsidR="00B92631" w:rsidRPr="002C18CB">
        <w:rPr>
          <w:rFonts w:ascii="Arial" w:hAnsi="Arial" w:cs="Arial"/>
          <w:b w:val="0"/>
          <w:bCs w:val="0"/>
          <w:color w:val="000000"/>
          <w:sz w:val="24"/>
          <w:szCs w:val="24"/>
        </w:rPr>
        <w:t xml:space="preserve">'Pieta,' a performance by Wanda Raimundi-Ortiz, creates a space for radical empathy. </w:t>
      </w:r>
      <w:r w:rsidR="00B92631" w:rsidRPr="002C18CB">
        <w:rPr>
          <w:rFonts w:ascii="Arial" w:hAnsi="Arial" w:cs="Arial"/>
          <w:b w:val="0"/>
          <w:bCs w:val="0"/>
          <w:i/>
          <w:iCs/>
          <w:color w:val="000000"/>
          <w:sz w:val="24"/>
          <w:szCs w:val="24"/>
        </w:rPr>
        <w:t>Orlando Weekly.</w:t>
      </w:r>
      <w:r w:rsidR="00B92631" w:rsidRPr="002C18CB">
        <w:rPr>
          <w:rFonts w:ascii="Arial" w:hAnsi="Arial" w:cs="Arial"/>
          <w:b w:val="0"/>
          <w:bCs w:val="0"/>
          <w:color w:val="000000"/>
          <w:sz w:val="24"/>
          <w:szCs w:val="24"/>
        </w:rPr>
        <w:t xml:space="preserve"> </w:t>
      </w:r>
      <w:hyperlink r:id="rId17" w:history="1">
        <w:r w:rsidR="00B92631" w:rsidRPr="002C18CB">
          <w:rPr>
            <w:rStyle w:val="Hyperlink"/>
            <w:rFonts w:ascii="Arial" w:hAnsi="Arial" w:cs="Arial"/>
            <w:b w:val="0"/>
            <w:bCs w:val="0"/>
            <w:sz w:val="24"/>
            <w:szCs w:val="24"/>
          </w:rPr>
          <w:t>https://www.orlandoweekly.com/orlando/durational-performance-by-wanda-raimundi-ortiz-creates-a-space-for-radical-empathy/Content?oid=3184464</w:t>
        </w:r>
      </w:hyperlink>
      <w:r w:rsidR="00B92631" w:rsidRPr="002C18CB">
        <w:rPr>
          <w:rFonts w:ascii="Arial" w:hAnsi="Arial" w:cs="Arial"/>
          <w:b w:val="0"/>
          <w:bCs w:val="0"/>
          <w:color w:val="000000"/>
          <w:sz w:val="24"/>
          <w:szCs w:val="24"/>
        </w:rPr>
        <w:t xml:space="preserve">  </w:t>
      </w:r>
    </w:p>
    <w:p w14:paraId="6CD40ACF" w14:textId="77777777" w:rsidR="004F0E2D" w:rsidRPr="002C18CB" w:rsidRDefault="004F0E2D" w:rsidP="004F0E2D">
      <w:pPr>
        <w:spacing w:after="0" w:line="240" w:lineRule="auto"/>
        <w:rPr>
          <w:rFonts w:ascii="Arial" w:hAnsi="Arial" w:cs="Arial"/>
          <w:sz w:val="24"/>
          <w:szCs w:val="24"/>
        </w:rPr>
      </w:pPr>
    </w:p>
    <w:p w14:paraId="755A04A5" w14:textId="4F855731" w:rsidR="004F0E2D" w:rsidRPr="002C18CB" w:rsidRDefault="004F0E2D" w:rsidP="004F0E2D">
      <w:pPr>
        <w:pStyle w:val="Heading2"/>
        <w:shd w:val="clear" w:color="auto" w:fill="FFFFFF"/>
        <w:spacing w:before="120" w:beforeAutospacing="0" w:after="60" w:afterAutospacing="0" w:line="276" w:lineRule="atLeast"/>
        <w:textAlignment w:val="baseline"/>
        <w:rPr>
          <w:rFonts w:ascii="Arial" w:hAnsi="Arial" w:cs="Arial"/>
          <w:b w:val="0"/>
          <w:bCs w:val="0"/>
          <w:color w:val="212121"/>
          <w:sz w:val="24"/>
          <w:szCs w:val="24"/>
        </w:rPr>
      </w:pPr>
      <w:r w:rsidRPr="002C18CB">
        <w:rPr>
          <w:rFonts w:ascii="Arial" w:hAnsi="Arial" w:cs="Arial"/>
          <w:b w:val="0"/>
          <w:bCs w:val="0"/>
          <w:sz w:val="24"/>
          <w:szCs w:val="24"/>
        </w:rPr>
        <w:t xml:space="preserve">Scott, M. (2018). </w:t>
      </w:r>
      <w:r w:rsidRPr="002C18CB">
        <w:rPr>
          <w:rFonts w:ascii="Arial" w:hAnsi="Arial" w:cs="Arial"/>
          <w:b w:val="0"/>
          <w:bCs w:val="0"/>
          <w:color w:val="212121"/>
          <w:sz w:val="24"/>
          <w:szCs w:val="24"/>
        </w:rPr>
        <w:t xml:space="preserve">Hurricane Maria's devastation of Puerto Rico. </w:t>
      </w:r>
      <w:r w:rsidRPr="002C18CB">
        <w:rPr>
          <w:rFonts w:ascii="Arial" w:hAnsi="Arial" w:cs="Arial"/>
          <w:b w:val="0"/>
          <w:bCs w:val="0"/>
          <w:i/>
          <w:iCs/>
          <w:color w:val="212121"/>
          <w:sz w:val="24"/>
          <w:szCs w:val="24"/>
        </w:rPr>
        <w:t xml:space="preserve">NOAA Climate.gov. </w:t>
      </w:r>
      <w:hyperlink r:id="rId18" w:history="1">
        <w:r w:rsidRPr="002C18CB">
          <w:rPr>
            <w:rStyle w:val="Hyperlink"/>
            <w:rFonts w:ascii="Arial" w:hAnsi="Arial" w:cs="Arial"/>
            <w:b w:val="0"/>
            <w:bCs w:val="0"/>
            <w:sz w:val="24"/>
            <w:szCs w:val="24"/>
          </w:rPr>
          <w:t>https://www.climate.gov/news-features/understanding-climate/hurricane-marias-devastation-puerto-rico</w:t>
        </w:r>
      </w:hyperlink>
      <w:r w:rsidRPr="002C18CB">
        <w:rPr>
          <w:rFonts w:ascii="Arial" w:hAnsi="Arial" w:cs="Arial"/>
          <w:b w:val="0"/>
          <w:bCs w:val="0"/>
          <w:color w:val="212121"/>
          <w:sz w:val="24"/>
          <w:szCs w:val="24"/>
        </w:rPr>
        <w:t xml:space="preserve"> </w:t>
      </w:r>
    </w:p>
    <w:p w14:paraId="3D5AC001" w14:textId="197132DE" w:rsidR="004F0E2D" w:rsidRPr="002C18CB" w:rsidRDefault="004F0E2D" w:rsidP="004F0E2D">
      <w:pPr>
        <w:pStyle w:val="Heading1"/>
        <w:shd w:val="clear" w:color="auto" w:fill="FFFFFF"/>
        <w:spacing w:before="0" w:after="0" w:line="240" w:lineRule="auto"/>
        <w:rPr>
          <w:rFonts w:ascii="Arial" w:hAnsi="Arial" w:cs="Arial"/>
          <w:b w:val="0"/>
          <w:bCs w:val="0"/>
          <w:sz w:val="24"/>
          <w:szCs w:val="24"/>
        </w:rPr>
      </w:pPr>
    </w:p>
    <w:p w14:paraId="53F44A61" w14:textId="3E15C7EE" w:rsidR="00912990" w:rsidRPr="002C18CB" w:rsidRDefault="00912990" w:rsidP="004F0E2D">
      <w:pPr>
        <w:widowControl w:val="0"/>
        <w:autoSpaceDE w:val="0"/>
        <w:autoSpaceDN w:val="0"/>
        <w:adjustRightInd w:val="0"/>
        <w:spacing w:after="0" w:line="240" w:lineRule="auto"/>
        <w:rPr>
          <w:rFonts w:ascii="Arial" w:eastAsia="Arial Unicode MS" w:hAnsi="Arial" w:cs="Arial"/>
          <w:sz w:val="24"/>
          <w:szCs w:val="24"/>
        </w:rPr>
      </w:pPr>
    </w:p>
    <w:sectPr w:rsidR="00912990" w:rsidRPr="002C18CB" w:rsidSect="009A34AC">
      <w:headerReference w:type="default" r:id="rId19"/>
      <w:pgSz w:w="12240" w:h="15840"/>
      <w:pgMar w:top="117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274458" w14:textId="77777777" w:rsidR="004E7FBF" w:rsidRDefault="004E7FBF" w:rsidP="002E2FE0">
      <w:pPr>
        <w:spacing w:after="0" w:line="240" w:lineRule="auto"/>
      </w:pPr>
      <w:r>
        <w:separator/>
      </w:r>
    </w:p>
  </w:endnote>
  <w:endnote w:type="continuationSeparator" w:id="0">
    <w:p w14:paraId="331FA0FB" w14:textId="77777777" w:rsidR="004E7FBF" w:rsidRDefault="004E7FBF" w:rsidP="002E2F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auto"/>
    <w:pitch w:val="variable"/>
    <w:sig w:usb0="00000003" w:usb1="00000000" w:usb2="00000000" w:usb3="00000000" w:csb0="00000003" w:csb1="00000000"/>
  </w:font>
  <w:font w:name="Comic Sans MS">
    <w:panose1 w:val="030F0702030302020204"/>
    <w:charset w:val="00"/>
    <w:family w:val="script"/>
    <w:pitch w:val="variable"/>
    <w:sig w:usb0="00000287" w:usb1="00000013" w:usb2="00000000" w:usb3="00000000" w:csb0="0000009F" w:csb1="00000000"/>
  </w:font>
  <w:font w:name="Univers 45 Light">
    <w:altName w:val="Univers 45 Light"/>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HelveticaNeue LT 55 Roman">
    <w:altName w:val="Arial"/>
    <w:charset w:val="00"/>
    <w:family w:val="auto"/>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9D2596" w14:textId="77777777" w:rsidR="004E7FBF" w:rsidRDefault="004E7FBF" w:rsidP="002E2FE0">
      <w:pPr>
        <w:spacing w:after="0" w:line="240" w:lineRule="auto"/>
      </w:pPr>
      <w:r>
        <w:separator/>
      </w:r>
    </w:p>
  </w:footnote>
  <w:footnote w:type="continuationSeparator" w:id="0">
    <w:p w14:paraId="595D6D25" w14:textId="77777777" w:rsidR="004E7FBF" w:rsidRDefault="004E7FBF" w:rsidP="002E2F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A80EA0" w14:textId="77777777" w:rsidR="00E80E51" w:rsidRDefault="00477DEC">
    <w:r>
      <w:rPr>
        <w:noProof/>
      </w:rPr>
      <mc:AlternateContent>
        <mc:Choice Requires="wps">
          <w:drawing>
            <wp:anchor distT="0" distB="0" distL="114300" distR="114300" simplePos="0" relativeHeight="251657216" behindDoc="0" locked="0" layoutInCell="0" allowOverlap="1" wp14:anchorId="792A3B81" wp14:editId="6439C3B1">
              <wp:simplePos x="0" y="0"/>
              <wp:positionH relativeFrom="page">
                <wp:posOffset>6858000</wp:posOffset>
              </wp:positionH>
              <wp:positionV relativeFrom="page">
                <wp:posOffset>377190</wp:posOffset>
              </wp:positionV>
              <wp:extent cx="914400" cy="164465"/>
              <wp:effectExtent l="0" t="0" r="0" b="698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64465"/>
                      </a:xfrm>
                      <a:prstGeom prst="rect">
                        <a:avLst/>
                      </a:prstGeom>
                      <a:solidFill>
                        <a:srgbClr val="404040">
                          <a:alpha val="60001"/>
                        </a:srgbClr>
                      </a:solidFill>
                      <a:ln>
                        <a:noFill/>
                      </a:ln>
                      <a:extLs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185C7A15" w14:textId="77777777" w:rsidR="00E80E51" w:rsidRPr="009642F6" w:rsidRDefault="00E80E51">
                          <w:pPr>
                            <w:spacing w:after="0" w:line="240" w:lineRule="auto"/>
                            <w:rPr>
                              <w:rFonts w:ascii="HelveticaNeue LT 55 Roman" w:hAnsi="HelveticaNeue LT 55 Roman"/>
                              <w:color w:val="FFFFFF"/>
                            </w:rPr>
                          </w:pPr>
                          <w:r w:rsidRPr="0082253D">
                            <w:rPr>
                              <w:rFonts w:ascii="HelveticaNeue LT 55 Roman" w:hAnsi="HelveticaNeue LT 55 Roman"/>
                            </w:rPr>
                            <w:fldChar w:fldCharType="begin"/>
                          </w:r>
                          <w:r w:rsidRPr="0082253D">
                            <w:rPr>
                              <w:rFonts w:ascii="HelveticaNeue LT 55 Roman" w:hAnsi="HelveticaNeue LT 55 Roman"/>
                            </w:rPr>
                            <w:instrText xml:space="preserve"> PAGE   \* MERGEFORMAT </w:instrText>
                          </w:r>
                          <w:r w:rsidRPr="0082253D">
                            <w:rPr>
                              <w:rFonts w:ascii="HelveticaNeue LT 55 Roman" w:hAnsi="HelveticaNeue LT 55 Roman"/>
                            </w:rPr>
                            <w:fldChar w:fldCharType="separate"/>
                          </w:r>
                          <w:r w:rsidR="005B2651" w:rsidRPr="005B2651">
                            <w:rPr>
                              <w:rFonts w:ascii="HelveticaNeue LT 55 Roman" w:hAnsi="HelveticaNeue LT 55 Roman"/>
                              <w:noProof/>
                              <w:color w:val="FFFFFF"/>
                            </w:rPr>
                            <w:t>2</w:t>
                          </w:r>
                          <w:r w:rsidRPr="0082253D">
                            <w:rPr>
                              <w:rFonts w:ascii="HelveticaNeue LT 55 Roman" w:hAnsi="HelveticaNeue LT 55 Roman"/>
                            </w:rPr>
                            <w:fldChar w:fldCharType="end"/>
                          </w:r>
                        </w:p>
                      </w:txbxContent>
                    </wps:txbx>
                    <wps:bodyPr rot="0" vert="horz" wrap="square" lIns="91440" tIns="0" rIns="91440" bIns="0" anchor="ctr" anchorCtr="0" upright="1">
                      <a:noAutofit/>
                    </wps:bodyPr>
                  </wps:wsp>
                </a:graphicData>
              </a:graphic>
              <wp14:sizeRelH relativeFrom="rightMargin">
                <wp14:pctWidth>0</wp14:pctWidth>
              </wp14:sizeRelH>
              <wp14:sizeRelV relativeFrom="page">
                <wp14:pctHeight>0</wp14:pctHeight>
              </wp14:sizeRelV>
            </wp:anchor>
          </w:drawing>
        </mc:Choice>
        <mc:Fallback>
          <w:pict>
            <v:shapetype w14:anchorId="792A3B81" id="_x0000_t202" coordsize="21600,21600" o:spt="202" path="m,l,21600r21600,l21600,xe">
              <v:stroke joinstyle="miter"/>
              <v:path gradientshapeok="t" o:connecttype="rect"/>
            </v:shapetype>
            <v:shape id="Text Box 1" o:spid="_x0000_s1026" type="#_x0000_t202" style="position:absolute;margin-left:540pt;margin-top:29.7pt;width:1in;height:12.9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" o:allowincell="f" fillcolor="#404040" stroked="f">
              <v:fill opacity="39321f"/>
              <v:textbox inset=",0,,0">
                <w:txbxContent>
                  <w:p w14:paraId="185C7A15" w14:textId="77777777" w:rsidR="00E80E51" w:rsidRPr="009642F6" w:rsidRDefault="00E80E51">
                    <w:pPr>
                      <w:spacing w:after="0" w:line="240" w:lineRule="auto"/>
                      <w:rPr>
                        <w:rFonts w:ascii="HelveticaNeue LT 55 Roman" w:hAnsi="HelveticaNeue LT 55 Roman"/>
                        <w:color w:val="FFFFFF"/>
                      </w:rPr>
                    </w:pPr>
                    <w:r w:rsidRPr="0082253D">
                      <w:rPr>
                        <w:rFonts w:ascii="HelveticaNeue LT 55 Roman" w:hAnsi="HelveticaNeue LT 55 Roman"/>
                      </w:rPr>
                      <w:fldChar w:fldCharType="begin"/>
                    </w:r>
                    <w:r w:rsidRPr="0082253D">
                      <w:rPr>
                        <w:rFonts w:ascii="HelveticaNeue LT 55 Roman" w:hAnsi="HelveticaNeue LT 55 Roman"/>
                      </w:rPr>
                      <w:instrText xml:space="preserve"> PAGE   \* MERGEFORMAT </w:instrText>
                    </w:r>
                    <w:r w:rsidRPr="0082253D">
                      <w:rPr>
                        <w:rFonts w:ascii="HelveticaNeue LT 55 Roman" w:hAnsi="HelveticaNeue LT 55 Roman"/>
                      </w:rPr>
                      <w:fldChar w:fldCharType="separate"/>
                    </w:r>
                    <w:r w:rsidR="005B2651" w:rsidRPr="005B2651">
                      <w:rPr>
                        <w:rFonts w:ascii="HelveticaNeue LT 55 Roman" w:hAnsi="HelveticaNeue LT 55 Roman"/>
                        <w:noProof/>
                        <w:color w:val="FFFFFF"/>
                      </w:rPr>
                      <w:t>2</w:t>
                    </w:r>
                    <w:r w:rsidRPr="0082253D">
                      <w:rPr>
                        <w:rFonts w:ascii="HelveticaNeue LT 55 Roman" w:hAnsi="HelveticaNeue LT 55 Roman"/>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58240" behindDoc="0" locked="0" layoutInCell="0" allowOverlap="1" wp14:anchorId="17153E09" wp14:editId="24F9A5DB">
              <wp:simplePos x="0" y="0"/>
              <wp:positionH relativeFrom="page">
                <wp:posOffset>914400</wp:posOffset>
              </wp:positionH>
              <wp:positionV relativeFrom="page">
                <wp:posOffset>371475</wp:posOffset>
              </wp:positionV>
              <wp:extent cx="5943600" cy="481330"/>
              <wp:effectExtent l="0" t="0" r="0" b="1397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481330"/>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3A233509" w14:textId="36BEE9D3" w:rsidR="00E80E51" w:rsidRPr="004301FC" w:rsidRDefault="00E80E51" w:rsidP="002E2FE0">
                          <w:pPr>
                            <w:jc w:val="right"/>
                            <w:rPr>
                              <w:rFonts w:ascii="Tahoma" w:hAnsi="Tahoma" w:cs="Tahoma"/>
                            </w:rPr>
                          </w:pPr>
                          <w:r w:rsidRPr="004301FC">
                            <w:rPr>
                              <w:rFonts w:ascii="Tahoma" w:hAnsi="Tahoma" w:cs="Tahoma"/>
                            </w:rPr>
                            <w:t>Inside</w:t>
                          </w:r>
                          <w:r w:rsidR="00032277">
                            <w:rPr>
                              <w:rFonts w:ascii="Tahoma" w:hAnsi="Tahoma" w:cs="Tahoma"/>
                            </w:rPr>
                            <w:t>ART</w:t>
                          </w:r>
                        </w:p>
                        <w:p w14:paraId="73B67CB9" w14:textId="77777777" w:rsidR="00E80E51" w:rsidRPr="0082253D" w:rsidRDefault="00E80E51" w:rsidP="002E2FE0">
                          <w:pPr>
                            <w:spacing w:after="0" w:line="240" w:lineRule="auto"/>
                            <w:ind w:left="7200" w:firstLine="720"/>
                            <w:jc w:val="center"/>
                            <w:rPr>
                              <w:rFonts w:ascii="HelveticaNeue LT 55 Roman" w:hAnsi="HelveticaNeue LT 55 Roman"/>
                            </w:rPr>
                          </w:pP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 w14:anchorId="17153E09" id="Text Box 2" o:spid="_x0000_s1027" type="#_x0000_t202" style="position:absolute;margin-left:1in;margin-top:29.25pt;width:468pt;height:37.9pt;z-index:251658240;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" o:allowincell="f" filled="f" stroked="f">
              <v:textbox style="mso-fit-shape-to-text:t" inset=",0,,0">
                <w:txbxContent>
                  <w:p w14:paraId="3A233509" w14:textId="36BEE9D3" w:rsidR="00E80E51" w:rsidRPr="004301FC" w:rsidRDefault="00E80E51" w:rsidP="002E2FE0">
                    <w:pPr>
                      <w:jc w:val="right"/>
                      <w:rPr>
                        <w:rFonts w:ascii="Tahoma" w:hAnsi="Tahoma" w:cs="Tahoma"/>
                      </w:rPr>
                    </w:pPr>
                    <w:r w:rsidRPr="004301FC">
                      <w:rPr>
                        <w:rFonts w:ascii="Tahoma" w:hAnsi="Tahoma" w:cs="Tahoma"/>
                      </w:rPr>
                      <w:t>Inside</w:t>
                    </w:r>
                    <w:r w:rsidR="00032277">
                      <w:rPr>
                        <w:rFonts w:ascii="Tahoma" w:hAnsi="Tahoma" w:cs="Tahoma"/>
                      </w:rPr>
                      <w:t>ART</w:t>
                    </w:r>
                  </w:p>
                  <w:p w14:paraId="73B67CB9" w14:textId="77777777" w:rsidR="00E80E51" w:rsidRPr="0082253D" w:rsidRDefault="00E80E51" w:rsidP="002E2FE0">
                    <w:pPr>
                      <w:spacing w:after="0" w:line="240" w:lineRule="auto"/>
                      <w:ind w:left="7200" w:firstLine="720"/>
                      <w:jc w:val="center"/>
                      <w:rPr>
                        <w:rFonts w:ascii="HelveticaNeue LT 55 Roman" w:hAnsi="HelveticaNeue LT 55 Roman"/>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F4D00"/>
    <w:multiLevelType w:val="hybridMultilevel"/>
    <w:tmpl w:val="A06A9D7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4415F5"/>
    <w:multiLevelType w:val="hybridMultilevel"/>
    <w:tmpl w:val="1C08B2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836E5A"/>
    <w:multiLevelType w:val="hybridMultilevel"/>
    <w:tmpl w:val="5770B4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D5597B"/>
    <w:multiLevelType w:val="hybridMultilevel"/>
    <w:tmpl w:val="0A28E7E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17A3835"/>
    <w:multiLevelType w:val="hybridMultilevel"/>
    <w:tmpl w:val="18C24C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18799A"/>
    <w:multiLevelType w:val="hybridMultilevel"/>
    <w:tmpl w:val="13BC58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8745927"/>
    <w:multiLevelType w:val="hybridMultilevel"/>
    <w:tmpl w:val="06A43F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C517443"/>
    <w:multiLevelType w:val="hybridMultilevel"/>
    <w:tmpl w:val="1AEE7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616A85"/>
    <w:multiLevelType w:val="multilevel"/>
    <w:tmpl w:val="7D2A1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C8D10B6"/>
    <w:multiLevelType w:val="hybridMultilevel"/>
    <w:tmpl w:val="ABB60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DF32D5D"/>
    <w:multiLevelType w:val="hybridMultilevel"/>
    <w:tmpl w:val="2DEAB5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E1807AD"/>
    <w:multiLevelType w:val="multilevel"/>
    <w:tmpl w:val="66960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F7C597D"/>
    <w:multiLevelType w:val="hybridMultilevel"/>
    <w:tmpl w:val="B8F4E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F853979"/>
    <w:multiLevelType w:val="hybridMultilevel"/>
    <w:tmpl w:val="34586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4241810"/>
    <w:multiLevelType w:val="hybridMultilevel"/>
    <w:tmpl w:val="C1BCC8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5EC6DAF"/>
    <w:multiLevelType w:val="hybridMultilevel"/>
    <w:tmpl w:val="3CB2E6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CFD774F"/>
    <w:multiLevelType w:val="hybridMultilevel"/>
    <w:tmpl w:val="47864A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1421719"/>
    <w:multiLevelType w:val="hybridMultilevel"/>
    <w:tmpl w:val="BC9674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68A234B"/>
    <w:multiLevelType w:val="hybridMultilevel"/>
    <w:tmpl w:val="006A32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76D46C2"/>
    <w:multiLevelType w:val="hybridMultilevel"/>
    <w:tmpl w:val="8892EC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8325131"/>
    <w:multiLevelType w:val="hybridMultilevel"/>
    <w:tmpl w:val="D2629D24"/>
    <w:lvl w:ilvl="0" w:tplc="ACF4C01E">
      <w:start w:val="6"/>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586305A5"/>
    <w:multiLevelType w:val="hybridMultilevel"/>
    <w:tmpl w:val="86B2D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A4C51F9"/>
    <w:multiLevelType w:val="hybridMultilevel"/>
    <w:tmpl w:val="01403F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E2F6E3A"/>
    <w:multiLevelType w:val="hybridMultilevel"/>
    <w:tmpl w:val="3FE0F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3696E5D"/>
    <w:multiLevelType w:val="hybridMultilevel"/>
    <w:tmpl w:val="DC1842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506590C"/>
    <w:multiLevelType w:val="hybridMultilevel"/>
    <w:tmpl w:val="C79681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4E53E32"/>
    <w:multiLevelType w:val="hybridMultilevel"/>
    <w:tmpl w:val="693CA11E"/>
    <w:lvl w:ilvl="0" w:tplc="0409000F">
      <w:start w:val="1"/>
      <w:numFmt w:val="decimal"/>
      <w:pStyle w:val="Level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7806B7"/>
    <w:multiLevelType w:val="hybridMultilevel"/>
    <w:tmpl w:val="8C168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6"/>
  </w:num>
  <w:num w:numId="2">
    <w:abstractNumId w:val="5"/>
  </w:num>
  <w:num w:numId="3">
    <w:abstractNumId w:val="19"/>
  </w:num>
  <w:num w:numId="4">
    <w:abstractNumId w:val="4"/>
  </w:num>
  <w:num w:numId="5">
    <w:abstractNumId w:val="0"/>
  </w:num>
  <w:num w:numId="6">
    <w:abstractNumId w:val="20"/>
  </w:num>
  <w:num w:numId="7">
    <w:abstractNumId w:val="24"/>
  </w:num>
  <w:num w:numId="8">
    <w:abstractNumId w:val="11"/>
  </w:num>
  <w:num w:numId="9">
    <w:abstractNumId w:val="25"/>
  </w:num>
  <w:num w:numId="10">
    <w:abstractNumId w:val="2"/>
  </w:num>
  <w:num w:numId="11">
    <w:abstractNumId w:val="14"/>
  </w:num>
  <w:num w:numId="12">
    <w:abstractNumId w:val="13"/>
  </w:num>
  <w:num w:numId="13">
    <w:abstractNumId w:val="7"/>
  </w:num>
  <w:num w:numId="14">
    <w:abstractNumId w:val="27"/>
  </w:num>
  <w:num w:numId="15">
    <w:abstractNumId w:val="9"/>
  </w:num>
  <w:num w:numId="16">
    <w:abstractNumId w:val="18"/>
  </w:num>
  <w:num w:numId="17">
    <w:abstractNumId w:val="16"/>
  </w:num>
  <w:num w:numId="18">
    <w:abstractNumId w:val="12"/>
  </w:num>
  <w:num w:numId="19">
    <w:abstractNumId w:val="21"/>
  </w:num>
  <w:num w:numId="20">
    <w:abstractNumId w:val="10"/>
  </w:num>
  <w:num w:numId="21">
    <w:abstractNumId w:val="22"/>
  </w:num>
  <w:num w:numId="22">
    <w:abstractNumId w:val="3"/>
  </w:num>
  <w:num w:numId="23">
    <w:abstractNumId w:val="8"/>
  </w:num>
  <w:num w:numId="24">
    <w:abstractNumId w:val="23"/>
  </w:num>
  <w:num w:numId="25">
    <w:abstractNumId w:val="6"/>
  </w:num>
  <w:num w:numId="26">
    <w:abstractNumId w:val="15"/>
  </w:num>
  <w:num w:numId="27">
    <w:abstractNumId w:val="17"/>
  </w:num>
  <w:num w:numId="28">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eslie Elsasser">
    <w15:presenceInfo w15:providerId="AD" w15:userId="S::lelsasse@usf.edu::f6fad4dd-0f13-4924-a143-ce8da9c5c15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SortMethod w:val="00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2B3D"/>
    <w:rsid w:val="00005289"/>
    <w:rsid w:val="00032277"/>
    <w:rsid w:val="000817B8"/>
    <w:rsid w:val="00090E5D"/>
    <w:rsid w:val="00094DB7"/>
    <w:rsid w:val="000B308C"/>
    <w:rsid w:val="000D4381"/>
    <w:rsid w:val="00134AC7"/>
    <w:rsid w:val="00175D53"/>
    <w:rsid w:val="00185414"/>
    <w:rsid w:val="00193E7E"/>
    <w:rsid w:val="001D131D"/>
    <w:rsid w:val="001F4FA4"/>
    <w:rsid w:val="001F7D2D"/>
    <w:rsid w:val="00240E20"/>
    <w:rsid w:val="00250807"/>
    <w:rsid w:val="00257E01"/>
    <w:rsid w:val="00265CA8"/>
    <w:rsid w:val="0027575B"/>
    <w:rsid w:val="00281F7A"/>
    <w:rsid w:val="002902A0"/>
    <w:rsid w:val="002915CD"/>
    <w:rsid w:val="002A08E5"/>
    <w:rsid w:val="002B0D16"/>
    <w:rsid w:val="002C13F2"/>
    <w:rsid w:val="002C18CB"/>
    <w:rsid w:val="002E2FE0"/>
    <w:rsid w:val="002E399C"/>
    <w:rsid w:val="002F4B2E"/>
    <w:rsid w:val="00377137"/>
    <w:rsid w:val="00381560"/>
    <w:rsid w:val="003B4FBB"/>
    <w:rsid w:val="003C6B71"/>
    <w:rsid w:val="003F335F"/>
    <w:rsid w:val="00403231"/>
    <w:rsid w:val="00436408"/>
    <w:rsid w:val="00440DA1"/>
    <w:rsid w:val="00477DEC"/>
    <w:rsid w:val="0048085B"/>
    <w:rsid w:val="00483647"/>
    <w:rsid w:val="004B6366"/>
    <w:rsid w:val="004E7FBF"/>
    <w:rsid w:val="004F0E2D"/>
    <w:rsid w:val="004F3C19"/>
    <w:rsid w:val="004F408A"/>
    <w:rsid w:val="005007E7"/>
    <w:rsid w:val="0050645D"/>
    <w:rsid w:val="00513518"/>
    <w:rsid w:val="00544042"/>
    <w:rsid w:val="005519F4"/>
    <w:rsid w:val="0056071E"/>
    <w:rsid w:val="00581F71"/>
    <w:rsid w:val="00582FD0"/>
    <w:rsid w:val="005B2651"/>
    <w:rsid w:val="00614975"/>
    <w:rsid w:val="00620509"/>
    <w:rsid w:val="00651837"/>
    <w:rsid w:val="00656AE8"/>
    <w:rsid w:val="00674696"/>
    <w:rsid w:val="00674F68"/>
    <w:rsid w:val="00683F0B"/>
    <w:rsid w:val="00690833"/>
    <w:rsid w:val="006955B8"/>
    <w:rsid w:val="007145F6"/>
    <w:rsid w:val="007213A5"/>
    <w:rsid w:val="0077426C"/>
    <w:rsid w:val="00786F90"/>
    <w:rsid w:val="0079035E"/>
    <w:rsid w:val="007D57FA"/>
    <w:rsid w:val="007F7491"/>
    <w:rsid w:val="008017FD"/>
    <w:rsid w:val="0080431D"/>
    <w:rsid w:val="0083255D"/>
    <w:rsid w:val="00834976"/>
    <w:rsid w:val="008620C6"/>
    <w:rsid w:val="0087199D"/>
    <w:rsid w:val="00891A06"/>
    <w:rsid w:val="008B2ECC"/>
    <w:rsid w:val="008F2B67"/>
    <w:rsid w:val="00912990"/>
    <w:rsid w:val="009135CB"/>
    <w:rsid w:val="009146A5"/>
    <w:rsid w:val="00924D20"/>
    <w:rsid w:val="009256D0"/>
    <w:rsid w:val="009453B3"/>
    <w:rsid w:val="009706F7"/>
    <w:rsid w:val="00981F86"/>
    <w:rsid w:val="009A34AC"/>
    <w:rsid w:val="009C1529"/>
    <w:rsid w:val="00A109FE"/>
    <w:rsid w:val="00A142A7"/>
    <w:rsid w:val="00A310DA"/>
    <w:rsid w:val="00A316FC"/>
    <w:rsid w:val="00A31A34"/>
    <w:rsid w:val="00A40CBF"/>
    <w:rsid w:val="00A43529"/>
    <w:rsid w:val="00A45ABC"/>
    <w:rsid w:val="00A738D6"/>
    <w:rsid w:val="00A74E44"/>
    <w:rsid w:val="00A86C24"/>
    <w:rsid w:val="00AA2E9B"/>
    <w:rsid w:val="00AC1976"/>
    <w:rsid w:val="00AD5FA3"/>
    <w:rsid w:val="00B11DBA"/>
    <w:rsid w:val="00B13668"/>
    <w:rsid w:val="00B32FC0"/>
    <w:rsid w:val="00B4019A"/>
    <w:rsid w:val="00B57A25"/>
    <w:rsid w:val="00B64371"/>
    <w:rsid w:val="00B92631"/>
    <w:rsid w:val="00BF4DD0"/>
    <w:rsid w:val="00C00F8F"/>
    <w:rsid w:val="00C02540"/>
    <w:rsid w:val="00C126DF"/>
    <w:rsid w:val="00C5024C"/>
    <w:rsid w:val="00C64B49"/>
    <w:rsid w:val="00C71BBF"/>
    <w:rsid w:val="00CA2675"/>
    <w:rsid w:val="00CC3BF4"/>
    <w:rsid w:val="00D63D0B"/>
    <w:rsid w:val="00D768E0"/>
    <w:rsid w:val="00D92B3D"/>
    <w:rsid w:val="00D96FE8"/>
    <w:rsid w:val="00DA67AA"/>
    <w:rsid w:val="00DF11B2"/>
    <w:rsid w:val="00E462AA"/>
    <w:rsid w:val="00E80E51"/>
    <w:rsid w:val="00E95F4F"/>
    <w:rsid w:val="00EA5214"/>
    <w:rsid w:val="00EA75E8"/>
    <w:rsid w:val="00EC730C"/>
    <w:rsid w:val="00EE0BA0"/>
    <w:rsid w:val="00EE3877"/>
    <w:rsid w:val="00EF06B5"/>
    <w:rsid w:val="00F04844"/>
    <w:rsid w:val="00F66439"/>
    <w:rsid w:val="00F81DB9"/>
    <w:rsid w:val="00FC6C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B0786E3"/>
  <w14:defaultImageDpi w14:val="300"/>
  <w15:chartTrackingRefBased/>
  <w15:docId w15:val="{B5C2D957-BACD-41B4-BA76-495D1BF5E9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2A1F"/>
    <w:pPr>
      <w:spacing w:after="200" w:line="276" w:lineRule="auto"/>
    </w:pPr>
    <w:rPr>
      <w:sz w:val="22"/>
      <w:szCs w:val="22"/>
    </w:rPr>
  </w:style>
  <w:style w:type="paragraph" w:styleId="Heading1">
    <w:name w:val="heading 1"/>
    <w:basedOn w:val="Normal"/>
    <w:next w:val="Normal"/>
    <w:link w:val="Heading1Char"/>
    <w:uiPriority w:val="9"/>
    <w:qFormat/>
    <w:rsid w:val="00A43529"/>
    <w:pPr>
      <w:keepNext/>
      <w:spacing w:before="240" w:after="60"/>
      <w:outlineLvl w:val="0"/>
    </w:pPr>
    <w:rPr>
      <w:rFonts w:eastAsia="MS Gothic"/>
      <w:b/>
      <w:bCs/>
      <w:kern w:val="32"/>
      <w:sz w:val="32"/>
      <w:szCs w:val="32"/>
    </w:rPr>
  </w:style>
  <w:style w:type="paragraph" w:styleId="Heading2">
    <w:name w:val="heading 2"/>
    <w:basedOn w:val="Normal"/>
    <w:link w:val="Heading2Char"/>
    <w:uiPriority w:val="9"/>
    <w:qFormat/>
    <w:rsid w:val="00C126DF"/>
    <w:pPr>
      <w:spacing w:before="100" w:beforeAutospacing="1" w:after="100" w:afterAutospacing="1" w:line="240" w:lineRule="auto"/>
      <w:outlineLvl w:val="1"/>
    </w:pPr>
    <w:rPr>
      <w:rFonts w:ascii="Times New Roman" w:hAnsi="Times New Roman"/>
      <w:b/>
      <w:bCs/>
      <w:sz w:val="36"/>
      <w:szCs w:val="36"/>
    </w:rPr>
  </w:style>
  <w:style w:type="paragraph" w:styleId="Heading4">
    <w:name w:val="heading 4"/>
    <w:basedOn w:val="Normal"/>
    <w:next w:val="Normal"/>
    <w:link w:val="Heading4Char"/>
    <w:uiPriority w:val="9"/>
    <w:qFormat/>
    <w:rsid w:val="00891A06"/>
    <w:pPr>
      <w:keepNext/>
      <w:spacing w:before="240" w:after="60"/>
      <w:outlineLvl w:val="3"/>
    </w:pPr>
    <w:rPr>
      <w:rFonts w:ascii="Cambria" w:eastAsia="MS Mincho" w:hAnsi="Cambria"/>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92B3D"/>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uiPriority w:val="99"/>
    <w:unhideWhenUsed/>
    <w:rsid w:val="00D92B3D"/>
    <w:rPr>
      <w:color w:val="0000FF"/>
      <w:u w:val="single"/>
    </w:rPr>
  </w:style>
  <w:style w:type="paragraph" w:customStyle="1" w:styleId="ColorfulList-Accent11">
    <w:name w:val="Colorful List - Accent 11"/>
    <w:basedOn w:val="Normal"/>
    <w:uiPriority w:val="34"/>
    <w:qFormat/>
    <w:rsid w:val="004D599C"/>
    <w:pPr>
      <w:ind w:left="720"/>
      <w:contextualSpacing/>
    </w:pPr>
  </w:style>
  <w:style w:type="paragraph" w:styleId="Header">
    <w:name w:val="header"/>
    <w:basedOn w:val="Normal"/>
    <w:link w:val="HeaderChar"/>
    <w:uiPriority w:val="99"/>
    <w:unhideWhenUsed/>
    <w:rsid w:val="00F64DA4"/>
    <w:pPr>
      <w:tabs>
        <w:tab w:val="center" w:pos="4680"/>
        <w:tab w:val="right" w:pos="9360"/>
      </w:tabs>
      <w:spacing w:after="0" w:line="240" w:lineRule="auto"/>
    </w:pPr>
  </w:style>
  <w:style w:type="character" w:customStyle="1" w:styleId="HeaderChar">
    <w:name w:val="Header Char"/>
    <w:basedOn w:val="DefaultParagraphFont"/>
    <w:link w:val="Header"/>
    <w:uiPriority w:val="99"/>
    <w:rsid w:val="00F64DA4"/>
  </w:style>
  <w:style w:type="paragraph" w:styleId="Footer">
    <w:name w:val="footer"/>
    <w:basedOn w:val="Normal"/>
    <w:link w:val="FooterChar"/>
    <w:uiPriority w:val="99"/>
    <w:unhideWhenUsed/>
    <w:rsid w:val="00F64DA4"/>
    <w:pPr>
      <w:tabs>
        <w:tab w:val="center" w:pos="4680"/>
        <w:tab w:val="right" w:pos="9360"/>
      </w:tabs>
      <w:spacing w:after="0" w:line="240" w:lineRule="auto"/>
    </w:pPr>
  </w:style>
  <w:style w:type="character" w:customStyle="1" w:styleId="FooterChar">
    <w:name w:val="Footer Char"/>
    <w:basedOn w:val="DefaultParagraphFont"/>
    <w:link w:val="Footer"/>
    <w:uiPriority w:val="99"/>
    <w:rsid w:val="00F64DA4"/>
  </w:style>
  <w:style w:type="paragraph" w:styleId="BalloonText">
    <w:name w:val="Balloon Text"/>
    <w:basedOn w:val="Normal"/>
    <w:link w:val="BalloonTextChar"/>
    <w:uiPriority w:val="99"/>
    <w:semiHidden/>
    <w:unhideWhenUsed/>
    <w:rsid w:val="0082253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82253D"/>
    <w:rPr>
      <w:rFonts w:ascii="Tahoma" w:hAnsi="Tahoma" w:cs="Tahoma"/>
      <w:sz w:val="16"/>
      <w:szCs w:val="16"/>
    </w:rPr>
  </w:style>
  <w:style w:type="character" w:customStyle="1" w:styleId="Heading2Char">
    <w:name w:val="Heading 2 Char"/>
    <w:link w:val="Heading2"/>
    <w:uiPriority w:val="9"/>
    <w:rsid w:val="00C126DF"/>
    <w:rPr>
      <w:rFonts w:ascii="Times New Roman" w:hAnsi="Times New Roman"/>
      <w:b/>
      <w:bCs/>
      <w:sz w:val="36"/>
      <w:szCs w:val="36"/>
    </w:rPr>
  </w:style>
  <w:style w:type="character" w:customStyle="1" w:styleId="Heading4Char">
    <w:name w:val="Heading 4 Char"/>
    <w:link w:val="Heading4"/>
    <w:uiPriority w:val="9"/>
    <w:rsid w:val="00891A06"/>
    <w:rPr>
      <w:rFonts w:ascii="Cambria" w:eastAsia="MS Mincho" w:hAnsi="Cambria" w:cs="Times New Roman"/>
      <w:b/>
      <w:bCs/>
      <w:sz w:val="28"/>
      <w:szCs w:val="28"/>
    </w:rPr>
  </w:style>
  <w:style w:type="paragraph" w:styleId="Caption">
    <w:name w:val="caption"/>
    <w:basedOn w:val="Normal"/>
    <w:next w:val="Normal"/>
    <w:uiPriority w:val="35"/>
    <w:qFormat/>
    <w:rsid w:val="00891A06"/>
    <w:rPr>
      <w:b/>
      <w:bCs/>
      <w:sz w:val="20"/>
      <w:szCs w:val="20"/>
    </w:rPr>
  </w:style>
  <w:style w:type="character" w:customStyle="1" w:styleId="Heading1Char">
    <w:name w:val="Heading 1 Char"/>
    <w:link w:val="Heading1"/>
    <w:uiPriority w:val="9"/>
    <w:rsid w:val="00A43529"/>
    <w:rPr>
      <w:rFonts w:ascii="Calibri" w:eastAsia="MS Gothic" w:hAnsi="Calibri" w:cs="Times New Roman"/>
      <w:b/>
      <w:bCs/>
      <w:kern w:val="32"/>
      <w:sz w:val="32"/>
      <w:szCs w:val="32"/>
    </w:rPr>
  </w:style>
  <w:style w:type="paragraph" w:customStyle="1" w:styleId="Level1">
    <w:name w:val="Level 1"/>
    <w:basedOn w:val="Normal"/>
    <w:rsid w:val="00A43529"/>
    <w:pPr>
      <w:widowControl w:val="0"/>
      <w:numPr>
        <w:numId w:val="1"/>
      </w:numPr>
      <w:autoSpaceDE w:val="0"/>
      <w:autoSpaceDN w:val="0"/>
      <w:adjustRightInd w:val="0"/>
      <w:spacing w:after="0" w:line="240" w:lineRule="auto"/>
      <w:outlineLvl w:val="0"/>
    </w:pPr>
    <w:rPr>
      <w:rFonts w:ascii="Courier" w:eastAsia="Times New Roman" w:hAnsi="Courier"/>
      <w:sz w:val="24"/>
      <w:szCs w:val="24"/>
    </w:rPr>
  </w:style>
  <w:style w:type="character" w:customStyle="1" w:styleId="st1">
    <w:name w:val="st1"/>
    <w:rsid w:val="00A43529"/>
  </w:style>
  <w:style w:type="character" w:customStyle="1" w:styleId="st">
    <w:name w:val="st"/>
    <w:rsid w:val="00A43529"/>
  </w:style>
  <w:style w:type="paragraph" w:styleId="CommentText">
    <w:name w:val="annotation text"/>
    <w:basedOn w:val="Normal"/>
    <w:link w:val="CommentTextChar"/>
    <w:rsid w:val="00A43529"/>
    <w:pPr>
      <w:widowControl w:val="0"/>
      <w:autoSpaceDE w:val="0"/>
      <w:autoSpaceDN w:val="0"/>
      <w:adjustRightInd w:val="0"/>
      <w:spacing w:after="0" w:line="240" w:lineRule="auto"/>
    </w:pPr>
    <w:rPr>
      <w:rFonts w:ascii="Courier" w:eastAsia="Times New Roman" w:hAnsi="Courier"/>
      <w:sz w:val="20"/>
      <w:szCs w:val="20"/>
      <w:lang w:val="x-none" w:eastAsia="x-none"/>
    </w:rPr>
  </w:style>
  <w:style w:type="character" w:customStyle="1" w:styleId="CommentTextChar">
    <w:name w:val="Comment Text Char"/>
    <w:link w:val="CommentText"/>
    <w:rsid w:val="00A43529"/>
    <w:rPr>
      <w:rFonts w:ascii="Courier" w:eastAsia="Times New Roman" w:hAnsi="Courier"/>
      <w:lang w:val="x-none" w:eastAsia="x-none"/>
    </w:rPr>
  </w:style>
  <w:style w:type="character" w:customStyle="1" w:styleId="glossary">
    <w:name w:val="glossary"/>
    <w:rsid w:val="00A43529"/>
  </w:style>
  <w:style w:type="character" w:customStyle="1" w:styleId="medium-font">
    <w:name w:val="medium-font"/>
    <w:rsid w:val="00A43529"/>
  </w:style>
  <w:style w:type="paragraph" w:customStyle="1" w:styleId="CM6">
    <w:name w:val="CM6"/>
    <w:basedOn w:val="Normal"/>
    <w:next w:val="Normal"/>
    <w:uiPriority w:val="99"/>
    <w:rsid w:val="00A43529"/>
    <w:pPr>
      <w:autoSpaceDE w:val="0"/>
      <w:autoSpaceDN w:val="0"/>
      <w:adjustRightInd w:val="0"/>
      <w:spacing w:after="0" w:line="240" w:lineRule="auto"/>
    </w:pPr>
    <w:rPr>
      <w:rFonts w:ascii="Comic Sans MS" w:hAnsi="Comic Sans MS"/>
      <w:sz w:val="24"/>
      <w:szCs w:val="24"/>
    </w:rPr>
  </w:style>
  <w:style w:type="character" w:styleId="CommentReference">
    <w:name w:val="annotation reference"/>
    <w:uiPriority w:val="99"/>
    <w:semiHidden/>
    <w:unhideWhenUsed/>
    <w:rsid w:val="00AA2E9B"/>
    <w:rPr>
      <w:sz w:val="16"/>
      <w:szCs w:val="16"/>
    </w:rPr>
  </w:style>
  <w:style w:type="paragraph" w:styleId="CommentSubject">
    <w:name w:val="annotation subject"/>
    <w:basedOn w:val="CommentText"/>
    <w:next w:val="CommentText"/>
    <w:link w:val="CommentSubjectChar"/>
    <w:uiPriority w:val="99"/>
    <w:semiHidden/>
    <w:unhideWhenUsed/>
    <w:rsid w:val="00AA2E9B"/>
    <w:pPr>
      <w:widowControl/>
      <w:autoSpaceDE/>
      <w:autoSpaceDN/>
      <w:adjustRightInd/>
      <w:spacing w:after="200" w:line="276" w:lineRule="auto"/>
    </w:pPr>
    <w:rPr>
      <w:rFonts w:ascii="Calibri" w:eastAsia="Calibri" w:hAnsi="Calibri"/>
      <w:b/>
      <w:bCs/>
      <w:lang w:val="en-US" w:eastAsia="en-US"/>
    </w:rPr>
  </w:style>
  <w:style w:type="character" w:customStyle="1" w:styleId="CommentSubjectChar">
    <w:name w:val="Comment Subject Char"/>
    <w:link w:val="CommentSubject"/>
    <w:uiPriority w:val="99"/>
    <w:semiHidden/>
    <w:rsid w:val="00AA2E9B"/>
    <w:rPr>
      <w:rFonts w:ascii="Courier" w:eastAsia="Times New Roman" w:hAnsi="Courier"/>
      <w:b/>
      <w:bCs/>
      <w:lang w:val="x-none" w:eastAsia="x-none"/>
    </w:rPr>
  </w:style>
  <w:style w:type="character" w:customStyle="1" w:styleId="apple-converted-space">
    <w:name w:val="apple-converted-space"/>
    <w:rsid w:val="00A86C24"/>
  </w:style>
  <w:style w:type="character" w:customStyle="1" w:styleId="A3">
    <w:name w:val="A3"/>
    <w:uiPriority w:val="99"/>
    <w:rsid w:val="00134AC7"/>
    <w:rPr>
      <w:rFonts w:cs="Univers 45 Light"/>
      <w:color w:val="000000"/>
      <w:sz w:val="22"/>
      <w:szCs w:val="22"/>
    </w:rPr>
  </w:style>
  <w:style w:type="character" w:styleId="Emphasis">
    <w:name w:val="Emphasis"/>
    <w:uiPriority w:val="20"/>
    <w:qFormat/>
    <w:rsid w:val="005519F4"/>
    <w:rPr>
      <w:i/>
      <w:iCs/>
    </w:rPr>
  </w:style>
  <w:style w:type="paragraph" w:customStyle="1" w:styleId="meta">
    <w:name w:val="meta"/>
    <w:basedOn w:val="Normal"/>
    <w:rsid w:val="00D96FE8"/>
    <w:pPr>
      <w:spacing w:before="100" w:beforeAutospacing="1" w:after="100" w:afterAutospacing="1" w:line="240" w:lineRule="auto"/>
    </w:pPr>
    <w:rPr>
      <w:rFonts w:ascii="Times New Roman" w:eastAsia="Times New Roman" w:hAnsi="Times New Roman"/>
      <w:sz w:val="24"/>
      <w:szCs w:val="24"/>
    </w:rPr>
  </w:style>
  <w:style w:type="character" w:customStyle="1" w:styleId="fn">
    <w:name w:val="fn"/>
    <w:rsid w:val="00D96FE8"/>
  </w:style>
  <w:style w:type="character" w:customStyle="1" w:styleId="post-date">
    <w:name w:val="post-date"/>
    <w:rsid w:val="00D96FE8"/>
  </w:style>
  <w:style w:type="paragraph" w:styleId="ListParagraph">
    <w:name w:val="List Paragraph"/>
    <w:basedOn w:val="Normal"/>
    <w:uiPriority w:val="34"/>
    <w:qFormat/>
    <w:rsid w:val="00A142A7"/>
    <w:pPr>
      <w:ind w:left="720"/>
      <w:contextualSpacing/>
    </w:pPr>
  </w:style>
  <w:style w:type="character" w:styleId="UnresolvedMention">
    <w:name w:val="Unresolved Mention"/>
    <w:basedOn w:val="DefaultParagraphFont"/>
    <w:uiPriority w:val="99"/>
    <w:semiHidden/>
    <w:unhideWhenUsed/>
    <w:rsid w:val="00EA75E8"/>
    <w:rPr>
      <w:color w:val="605E5C"/>
      <w:shd w:val="clear" w:color="auto" w:fill="E1DFDD"/>
    </w:rPr>
  </w:style>
  <w:style w:type="paragraph" w:styleId="Revision">
    <w:name w:val="Revision"/>
    <w:hidden/>
    <w:uiPriority w:val="71"/>
    <w:semiHidden/>
    <w:rsid w:val="00005289"/>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364639">
      <w:bodyDiv w:val="1"/>
      <w:marLeft w:val="0"/>
      <w:marRight w:val="0"/>
      <w:marTop w:val="0"/>
      <w:marBottom w:val="0"/>
      <w:divBdr>
        <w:top w:val="none" w:sz="0" w:space="0" w:color="auto"/>
        <w:left w:val="none" w:sz="0" w:space="0" w:color="auto"/>
        <w:bottom w:val="none" w:sz="0" w:space="0" w:color="auto"/>
        <w:right w:val="none" w:sz="0" w:space="0" w:color="auto"/>
      </w:divBdr>
    </w:div>
    <w:div w:id="205681244">
      <w:bodyDiv w:val="1"/>
      <w:marLeft w:val="0"/>
      <w:marRight w:val="0"/>
      <w:marTop w:val="0"/>
      <w:marBottom w:val="0"/>
      <w:divBdr>
        <w:top w:val="none" w:sz="0" w:space="0" w:color="auto"/>
        <w:left w:val="none" w:sz="0" w:space="0" w:color="auto"/>
        <w:bottom w:val="none" w:sz="0" w:space="0" w:color="auto"/>
        <w:right w:val="none" w:sz="0" w:space="0" w:color="auto"/>
      </w:divBdr>
    </w:div>
    <w:div w:id="214703227">
      <w:bodyDiv w:val="1"/>
      <w:marLeft w:val="0"/>
      <w:marRight w:val="0"/>
      <w:marTop w:val="0"/>
      <w:marBottom w:val="0"/>
      <w:divBdr>
        <w:top w:val="none" w:sz="0" w:space="0" w:color="auto"/>
        <w:left w:val="none" w:sz="0" w:space="0" w:color="auto"/>
        <w:bottom w:val="none" w:sz="0" w:space="0" w:color="auto"/>
        <w:right w:val="none" w:sz="0" w:space="0" w:color="auto"/>
      </w:divBdr>
      <w:divsChild>
        <w:div w:id="1483304911">
          <w:marLeft w:val="0"/>
          <w:marRight w:val="0"/>
          <w:marTop w:val="0"/>
          <w:marBottom w:val="0"/>
          <w:divBdr>
            <w:top w:val="none" w:sz="0" w:space="0" w:color="auto"/>
            <w:left w:val="single" w:sz="4" w:space="0" w:color="999999"/>
            <w:bottom w:val="none" w:sz="0" w:space="0" w:color="auto"/>
            <w:right w:val="none" w:sz="0" w:space="0" w:color="auto"/>
          </w:divBdr>
          <w:divsChild>
            <w:div w:id="464130158">
              <w:marLeft w:val="0"/>
              <w:marRight w:val="0"/>
              <w:marTop w:val="0"/>
              <w:marBottom w:val="0"/>
              <w:divBdr>
                <w:top w:val="single" w:sz="4" w:space="0" w:color="999999"/>
                <w:left w:val="none" w:sz="0" w:space="0" w:color="auto"/>
                <w:bottom w:val="none" w:sz="0" w:space="0" w:color="auto"/>
                <w:right w:val="single" w:sz="4" w:space="0" w:color="999999"/>
              </w:divBdr>
              <w:divsChild>
                <w:div w:id="1991322621">
                  <w:marLeft w:val="0"/>
                  <w:marRight w:val="0"/>
                  <w:marTop w:val="180"/>
                  <w:marBottom w:val="0"/>
                  <w:divBdr>
                    <w:top w:val="single" w:sz="4" w:space="0" w:color="FFFFFF"/>
                    <w:left w:val="none" w:sz="0" w:space="0" w:color="auto"/>
                    <w:bottom w:val="none" w:sz="0" w:space="0" w:color="auto"/>
                    <w:right w:val="none" w:sz="0" w:space="0" w:color="auto"/>
                  </w:divBdr>
                  <w:divsChild>
                    <w:div w:id="877013939">
                      <w:marLeft w:val="0"/>
                      <w:marRight w:val="0"/>
                      <w:marTop w:val="0"/>
                      <w:marBottom w:val="0"/>
                      <w:divBdr>
                        <w:top w:val="none" w:sz="0" w:space="0" w:color="auto"/>
                        <w:left w:val="none" w:sz="0" w:space="0" w:color="auto"/>
                        <w:bottom w:val="none" w:sz="0" w:space="0" w:color="auto"/>
                        <w:right w:val="none" w:sz="0" w:space="0" w:color="auto"/>
                      </w:divBdr>
                      <w:divsChild>
                        <w:div w:id="698356689">
                          <w:marLeft w:val="0"/>
                          <w:marRight w:val="0"/>
                          <w:marTop w:val="0"/>
                          <w:marBottom w:val="0"/>
                          <w:divBdr>
                            <w:top w:val="none" w:sz="0" w:space="0" w:color="auto"/>
                            <w:left w:val="none" w:sz="0" w:space="0" w:color="auto"/>
                            <w:bottom w:val="none" w:sz="0" w:space="0" w:color="auto"/>
                            <w:right w:val="none" w:sz="0" w:space="0" w:color="auto"/>
                          </w:divBdr>
                          <w:divsChild>
                            <w:div w:id="548616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7638079">
      <w:bodyDiv w:val="1"/>
      <w:marLeft w:val="0"/>
      <w:marRight w:val="0"/>
      <w:marTop w:val="0"/>
      <w:marBottom w:val="0"/>
      <w:divBdr>
        <w:top w:val="none" w:sz="0" w:space="0" w:color="auto"/>
        <w:left w:val="none" w:sz="0" w:space="0" w:color="auto"/>
        <w:bottom w:val="none" w:sz="0" w:space="0" w:color="auto"/>
        <w:right w:val="none" w:sz="0" w:space="0" w:color="auto"/>
      </w:divBdr>
    </w:div>
    <w:div w:id="354697188">
      <w:bodyDiv w:val="1"/>
      <w:marLeft w:val="0"/>
      <w:marRight w:val="0"/>
      <w:marTop w:val="0"/>
      <w:marBottom w:val="0"/>
      <w:divBdr>
        <w:top w:val="none" w:sz="0" w:space="0" w:color="auto"/>
        <w:left w:val="none" w:sz="0" w:space="0" w:color="auto"/>
        <w:bottom w:val="none" w:sz="0" w:space="0" w:color="auto"/>
        <w:right w:val="none" w:sz="0" w:space="0" w:color="auto"/>
      </w:divBdr>
    </w:div>
    <w:div w:id="357583203">
      <w:bodyDiv w:val="1"/>
      <w:marLeft w:val="0"/>
      <w:marRight w:val="0"/>
      <w:marTop w:val="0"/>
      <w:marBottom w:val="0"/>
      <w:divBdr>
        <w:top w:val="none" w:sz="0" w:space="0" w:color="auto"/>
        <w:left w:val="none" w:sz="0" w:space="0" w:color="auto"/>
        <w:bottom w:val="none" w:sz="0" w:space="0" w:color="auto"/>
        <w:right w:val="none" w:sz="0" w:space="0" w:color="auto"/>
      </w:divBdr>
    </w:div>
    <w:div w:id="675612236">
      <w:bodyDiv w:val="1"/>
      <w:marLeft w:val="0"/>
      <w:marRight w:val="0"/>
      <w:marTop w:val="0"/>
      <w:marBottom w:val="0"/>
      <w:divBdr>
        <w:top w:val="none" w:sz="0" w:space="0" w:color="auto"/>
        <w:left w:val="none" w:sz="0" w:space="0" w:color="auto"/>
        <w:bottom w:val="none" w:sz="0" w:space="0" w:color="auto"/>
        <w:right w:val="none" w:sz="0" w:space="0" w:color="auto"/>
      </w:divBdr>
    </w:div>
    <w:div w:id="967199068">
      <w:bodyDiv w:val="1"/>
      <w:marLeft w:val="0"/>
      <w:marRight w:val="0"/>
      <w:marTop w:val="0"/>
      <w:marBottom w:val="0"/>
      <w:divBdr>
        <w:top w:val="none" w:sz="0" w:space="0" w:color="auto"/>
        <w:left w:val="none" w:sz="0" w:space="0" w:color="auto"/>
        <w:bottom w:val="none" w:sz="0" w:space="0" w:color="auto"/>
        <w:right w:val="none" w:sz="0" w:space="0" w:color="auto"/>
      </w:divBdr>
    </w:div>
    <w:div w:id="1209032991">
      <w:bodyDiv w:val="1"/>
      <w:marLeft w:val="0"/>
      <w:marRight w:val="0"/>
      <w:marTop w:val="0"/>
      <w:marBottom w:val="0"/>
      <w:divBdr>
        <w:top w:val="none" w:sz="0" w:space="0" w:color="auto"/>
        <w:left w:val="none" w:sz="0" w:space="0" w:color="auto"/>
        <w:bottom w:val="none" w:sz="0" w:space="0" w:color="auto"/>
        <w:right w:val="none" w:sz="0" w:space="0" w:color="auto"/>
      </w:divBdr>
    </w:div>
    <w:div w:id="1298338396">
      <w:bodyDiv w:val="1"/>
      <w:marLeft w:val="0"/>
      <w:marRight w:val="0"/>
      <w:marTop w:val="0"/>
      <w:marBottom w:val="0"/>
      <w:divBdr>
        <w:top w:val="none" w:sz="0" w:space="0" w:color="auto"/>
        <w:left w:val="none" w:sz="0" w:space="0" w:color="auto"/>
        <w:bottom w:val="none" w:sz="0" w:space="0" w:color="auto"/>
        <w:right w:val="none" w:sz="0" w:space="0" w:color="auto"/>
      </w:divBdr>
    </w:div>
    <w:div w:id="1888643965">
      <w:bodyDiv w:val="1"/>
      <w:marLeft w:val="0"/>
      <w:marRight w:val="0"/>
      <w:marTop w:val="0"/>
      <w:marBottom w:val="0"/>
      <w:divBdr>
        <w:top w:val="none" w:sz="0" w:space="0" w:color="auto"/>
        <w:left w:val="none" w:sz="0" w:space="0" w:color="auto"/>
        <w:bottom w:val="none" w:sz="0" w:space="0" w:color="auto"/>
        <w:right w:val="none" w:sz="0" w:space="0" w:color="auto"/>
      </w:divBdr>
    </w:div>
    <w:div w:id="1991053111">
      <w:bodyDiv w:val="1"/>
      <w:marLeft w:val="0"/>
      <w:marRight w:val="0"/>
      <w:marTop w:val="0"/>
      <w:marBottom w:val="0"/>
      <w:divBdr>
        <w:top w:val="none" w:sz="0" w:space="0" w:color="auto"/>
        <w:left w:val="none" w:sz="0" w:space="0" w:color="auto"/>
        <w:bottom w:val="none" w:sz="0" w:space="0" w:color="auto"/>
        <w:right w:val="none" w:sz="0" w:space="0" w:color="auto"/>
      </w:divBdr>
    </w:div>
    <w:div w:id="20647118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hyperlink" Target="https://www.carnegiehall.org/Education/Programs/Musical-Explorers/Digital/Program-Four/Juan-and-Julia" TargetMode="External"/><Relationship Id="rId18" Type="http://schemas.openxmlformats.org/officeDocument/2006/relationships/hyperlink" Target="https://www.climate.gov/news-features/understanding-climate/hurricane-marias-devastation-puerto-rico" TargetMode="External"/><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endnotes" Target="endnotes.xml"/><Relationship Id="rId12" Type="http://schemas.openxmlformats.org/officeDocument/2006/relationships/hyperlink" Target="https://folkways.si.edu/puerto-rican-bomba-plena-shared-traditions-distinct-rhythms/latin-world/music/article/smithsonian" TargetMode="External"/><Relationship Id="rId17" Type="http://schemas.openxmlformats.org/officeDocument/2006/relationships/hyperlink" Target="https://www.orlandoweekly.com/orlando/durational-performance-by-wanda-raimundi-ortiz-creates-a-space-for-radical-empathy/Content?oid=3184464" TargetMode="External"/><Relationship Id="rId2" Type="http://schemas.openxmlformats.org/officeDocument/2006/relationships/numbering" Target="numbering.xml"/><Relationship Id="rId16" Type="http://schemas.openxmlformats.org/officeDocument/2006/relationships/hyperlink" Target="https://www.raimundiart.com/exodus-pilgrimage"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aimundiart.com/ask-chuleta" TargetMode="External"/><Relationship Id="rId5" Type="http://schemas.openxmlformats.org/officeDocument/2006/relationships/webSettings" Target="webSettings.xml"/><Relationship Id="rId15" Type="http://schemas.openxmlformats.org/officeDocument/2006/relationships/hyperlink" Target="https://www.ucf.edu/news/exodus-pilgrimage-performance-honors-puerto-rican-traditions-ucf-celebrates" TargetMode="External"/><Relationship Id="rId10" Type="http://schemas.openxmlformats.org/officeDocument/2006/relationships/hyperlink" Target="https://www.youtube.com/watch?v=V7eWKWQWh-A"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raimundiart.com/pieta" TargetMode="External"/><Relationship Id="rId14" Type="http://schemas.openxmlformats.org/officeDocument/2006/relationships/hyperlink" Target="https://www.pbs.org/pov/watch/landfall/video-landfall-bilingual-captions/"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9B2B07-B005-41CB-8D99-746F319FE0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Pages>
  <Words>1623</Words>
  <Characters>9254</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Hillsborough County Public Schools, FL</Company>
  <LinksUpToDate>false</LinksUpToDate>
  <CharactersWithSpaces>10856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goodrij</dc:creator>
  <cp:keywords/>
  <cp:lastModifiedBy>Barbara Cruz</cp:lastModifiedBy>
  <cp:revision>4</cp:revision>
  <cp:lastPrinted>2012-03-16T13:59:00Z</cp:lastPrinted>
  <dcterms:created xsi:type="dcterms:W3CDTF">2021-07-29T14:55:00Z</dcterms:created>
  <dcterms:modified xsi:type="dcterms:W3CDTF">2021-08-09T14:04:00Z</dcterms:modified>
</cp:coreProperties>
</file>